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3"/>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pStyle w:val="939"/>
        <w:jc w:val="center"/>
        <w:spacing w:after="156"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南京脑科医院虚拟化身心理治疗机器人</w:t>
      </w:r>
      <w:r>
        <w:rPr>
          <w:rFonts w:hint="eastAsia" w:ascii="宋体" w:hAnsi="宋体" w:cs="宋体"/>
          <w:b/>
          <w:bCs/>
          <w:color w:val="000000"/>
          <w:sz w:val="72"/>
          <w:szCs w:val="72"/>
          <w:highlight w:val="none"/>
        </w:rPr>
      </w:r>
      <w:r/>
    </w:p>
    <w:p>
      <w:pPr>
        <w:pStyle w:val="939"/>
        <w:jc w:val="center"/>
        <w:spacing w:after="156"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39"/>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rPr>
          <w:rFonts w:hint="eastAsia" w:ascii="宋体" w:hAnsi="宋体" w:cs="宋体"/>
          <w:b/>
          <w:bCs/>
          <w:color w:val="000000"/>
          <w:sz w:val="96"/>
          <w:szCs w:val="96"/>
          <w:highlight w:val="none"/>
        </w:rPr>
      </w:r>
      <w:r/>
    </w:p>
    <w:p>
      <w:pPr>
        <w:pStyle w:val="939"/>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JSZC-320100-SMDG-G2025-0192</w:t>
      </w:r>
      <w:r>
        <w:rPr>
          <w:rFonts w:hint="eastAsia" w:ascii="宋体" w:hAnsi="宋体" w:eastAsia="宋体" w:cs="宋体"/>
          <w:b/>
          <w:bCs/>
          <w:color w:val="000000"/>
          <w:sz w:val="36"/>
          <w:szCs w:val="22"/>
          <w:highlight w:val="none"/>
          <w:lang w:eastAsia="zh-CN"/>
        </w:rPr>
      </w:r>
      <w:r/>
    </w:p>
    <w:p>
      <w:pPr>
        <w:pStyle w:val="939"/>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pStyle w:val="939"/>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939"/>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939"/>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5952" w:dyaOrig="11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0" o:title=""/>
          </v:shape>
          <o:OLEObject DrawAspect="Content" r:id="rId21" ObjectID="_1525042" ProgID="PBrush" ShapeID="_x0000_i2" Type="Embed"/>
        </w:object>
      </w:r>
      <w:r>
        <w:rPr>
          <w:rFonts w:ascii="Arial" w:hAnsi="Arial" w:eastAsia="楷体_GB2312" w:cs="Arial"/>
          <w:b/>
          <w:color w:val="000000"/>
          <w:sz w:val="32"/>
          <w:highlight w:val="none"/>
        </w:rPr>
      </w:r>
      <w:r/>
    </w:p>
    <w:p>
      <w:pPr>
        <w:pStyle w:val="939"/>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rPr>
          <w:rFonts w:hint="eastAsia" w:ascii="宋体" w:hAnsi="宋体" w:cs="宋体"/>
          <w:b/>
          <w:color w:val="000000"/>
          <w:sz w:val="32"/>
          <w:highlight w:val="none"/>
        </w:rPr>
      </w:r>
      <w:r/>
    </w:p>
    <w:p>
      <w:pPr>
        <w:pStyle w:val="939"/>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rPr>
        <w:t xml:space="preserve">2025年</w:t>
      </w:r>
      <w:r>
        <w:rPr>
          <w:rFonts w:hint="eastAsia" w:ascii="宋体" w:hAnsi="宋体" w:cs="宋体"/>
          <w:b/>
          <w:color w:val="000000"/>
          <w:sz w:val="32"/>
          <w:szCs w:val="22"/>
          <w:highlight w:val="none"/>
          <w:lang w:val="en-US" w:eastAsia="zh-CN"/>
        </w:rPr>
        <w:t xml:space="preserve">1</w:t>
      </w:r>
      <w:r>
        <w:rPr>
          <w:rFonts w:hint="eastAsia" w:ascii="宋体" w:hAnsi="宋体" w:cs="宋体"/>
          <w:b/>
          <w:color w:val="000000"/>
          <w:sz w:val="32"/>
          <w:szCs w:val="22"/>
          <w:highlight w:val="none"/>
          <w:lang w:val="en-US" w:eastAsia="zh-CN"/>
        </w:rPr>
        <w:t xml:space="preserve">1</w:t>
      </w:r>
      <w:r>
        <w:rPr>
          <w:rFonts w:hint="eastAsia" w:ascii="宋体" w:hAnsi="宋体" w:cs="宋体"/>
          <w:b/>
          <w:color w:val="000000"/>
          <w:sz w:val="32"/>
          <w:szCs w:val="22"/>
          <w:highlight w:val="none"/>
        </w:rPr>
        <w:t xml:space="preserve">月</w:t>
      </w:r>
      <w:r>
        <w:rPr>
          <w:rFonts w:ascii="Arial" w:hAnsi="Arial" w:eastAsia="黑体" w:cs="Arial"/>
          <w:b/>
          <w:color w:val="000000"/>
          <w:sz w:val="32"/>
          <w:highlight w:val="none"/>
        </w:rPr>
      </w:r>
      <w:r/>
    </w:p>
    <w:p>
      <w:pPr>
        <w:pStyle w:val="939"/>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rPr>
          <w:rFonts w:ascii="Arial" w:hAnsi="Arial" w:eastAsia="黑体" w:cs="Arial"/>
          <w:b/>
          <w:color w:val="000000"/>
          <w:sz w:val="32"/>
          <w:highlight w:val="none"/>
        </w:rPr>
      </w:r>
      <w:r/>
    </w:p>
    <w:p>
      <w:pPr>
        <w:pStyle w:val="939"/>
        <w:spacing w:line="440" w:lineRule="exact"/>
        <w:rPr>
          <w:rFonts w:hint="eastAsia"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招标公告</w:t>
      </w:r>
      <w:r>
        <w:rPr>
          <w:rFonts w:hint="eastAsia" w:ascii="Arial" w:hAnsi="Arial" w:cs="Arial"/>
          <w:color w:val="000000"/>
          <w:szCs w:val="21"/>
          <w:highlight w:val="none"/>
        </w:rPr>
      </w:r>
      <w:r/>
    </w:p>
    <w:p>
      <w:pPr>
        <w:pStyle w:val="939"/>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rPr>
          <w:rFonts w:ascii="Arial" w:hAnsi="Arial" w:cs="Arial"/>
          <w:color w:val="000000"/>
          <w:szCs w:val="21"/>
          <w:highlight w:val="none"/>
        </w:rPr>
      </w:r>
      <w:r/>
    </w:p>
    <w:p>
      <w:pPr>
        <w:pStyle w:val="939"/>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rPr>
          <w:rFonts w:ascii="Arial" w:hAnsi="Arial" w:cs="Arial"/>
          <w:color w:val="000000"/>
          <w:szCs w:val="21"/>
          <w:highlight w:val="none"/>
        </w:rPr>
      </w:r>
      <w:r/>
    </w:p>
    <w:p>
      <w:pPr>
        <w:pStyle w:val="939"/>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第四章  采购需求</w:t>
      </w:r>
      <w:r>
        <w:rPr>
          <w:rFonts w:ascii="Arial" w:hAnsi="Arial" w:cs="Arial"/>
          <w:color w:val="000000"/>
          <w:szCs w:val="21"/>
          <w:highlight w:val="none"/>
        </w:rPr>
      </w:r>
      <w:r/>
    </w:p>
    <w:p>
      <w:pPr>
        <w:pStyle w:val="939"/>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合同一般条款</w:t>
      </w:r>
      <w:r>
        <w:rPr>
          <w:rFonts w:ascii="Arial" w:hAnsi="Arial" w:cs="Arial"/>
          <w:color w:val="000000"/>
          <w:szCs w:val="21"/>
          <w:highlight w:val="none"/>
        </w:rPr>
      </w:r>
      <w:r/>
    </w:p>
    <w:p>
      <w:pPr>
        <w:pStyle w:val="939"/>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合同主要条款</w:t>
      </w:r>
      <w:r>
        <w:rPr>
          <w:rFonts w:ascii="Arial" w:hAnsi="Arial" w:cs="Arial"/>
          <w:color w:val="000000"/>
          <w:szCs w:val="21"/>
          <w:highlight w:val="none"/>
        </w:rPr>
      </w:r>
      <w:r/>
    </w:p>
    <w:p>
      <w:pPr>
        <w:pStyle w:val="939"/>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第七章  </w:t>
      </w:r>
      <w:r>
        <w:rPr>
          <w:rFonts w:ascii="Arial" w:hAnsi="Arial" w:cs="Arial"/>
          <w:color w:val="000000"/>
          <w:szCs w:val="21"/>
          <w:highlight w:val="none"/>
        </w:rPr>
        <w:t xml:space="preserve">投标文件格式及附件</w:t>
      </w:r>
      <w:r>
        <w:rPr>
          <w:rFonts w:ascii="Arial" w:hAnsi="Arial" w:cs="Arial"/>
          <w:color w:val="000000"/>
          <w:szCs w:val="21"/>
          <w:highlight w:val="none"/>
        </w:rPr>
      </w:r>
      <w:r/>
    </w:p>
    <w:p>
      <w:pPr>
        <w:pStyle w:val="939"/>
        <w:spacing w:line="440" w:lineRule="exact"/>
        <w:rPr>
          <w:rFonts w:ascii="Arial" w:hAnsi="Arial" w:cs="Arial"/>
          <w:color w:val="000000"/>
          <w:szCs w:val="21"/>
          <w:highlight w:val="none"/>
        </w:rPr>
      </w:pPr>
      <w:r>
        <w:rPr>
          <w:rFonts w:ascii="Arial" w:hAnsi="Arial" w:cs="Arial"/>
          <w:color w:val="000000"/>
          <w:szCs w:val="21"/>
          <w:highlight w:val="none"/>
        </w:rPr>
      </w:r>
      <w:r/>
    </w:p>
    <w:p>
      <w:pPr>
        <w:pStyle w:val="1134"/>
        <w:spacing w:line="480" w:lineRule="auto"/>
        <w:tabs>
          <w:tab w:val="right" w:pos="9638" w:leader="dot"/>
        </w:tabs>
        <w:rPr>
          <w:color w:val="000000"/>
          <w:highlight w:val="none"/>
        </w:rPr>
      </w:pPr>
      <w:r>
        <w:rPr>
          <w:color w:val="000000"/>
          <w:highlight w:val="none"/>
        </w:rPr>
      </w:r>
      <w:r/>
    </w:p>
    <w:p>
      <w:pPr>
        <w:pStyle w:val="1135"/>
        <w:tabs>
          <w:tab w:val="right" w:pos="9638" w:leader="dot"/>
        </w:tabs>
        <w:rPr>
          <w:highlight w:val="none"/>
        </w:rPr>
      </w:pPr>
      <w:r>
        <w:rPr>
          <w:highlight w:val="none"/>
        </w:rPr>
      </w:r>
      <w:r/>
    </w:p>
    <w:p>
      <w:pPr>
        <w:pStyle w:val="939"/>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ascii="Arial" w:hAnsi="Arial" w:cs="Arial"/>
          <w:color w:val="000000"/>
          <w:szCs w:val="21"/>
          <w:highlight w:val="none"/>
        </w:rPr>
      </w:r>
      <w:r/>
    </w:p>
    <w:p>
      <w:pPr>
        <w:pStyle w:val="1134"/>
        <w:spacing w:line="480" w:lineRule="auto"/>
        <w:tabs>
          <w:tab w:val="right" w:pos="9638" w:leader="dot"/>
        </w:tabs>
        <w:rPr>
          <w:color w:val="000000"/>
          <w:highlight w:val="none"/>
        </w:rPr>
      </w:pPr>
      <w:r>
        <w:rPr>
          <w:color w:val="000000"/>
          <w:highlight w:val="none"/>
        </w:rPr>
      </w:r>
      <w:r/>
    </w:p>
    <w:p>
      <w:pPr>
        <w:pStyle w:val="1135"/>
        <w:jc w:val="left"/>
        <w:tabs>
          <w:tab w:val="right" w:pos="9638" w:leader="dot"/>
        </w:tabs>
        <w:rPr>
          <w:highlight w:val="none"/>
        </w:rPr>
      </w:pPr>
      <w:r>
        <w:rPr>
          <w:highlight w:val="none"/>
        </w:rPr>
      </w:r>
      <w:r/>
    </w:p>
    <w:p>
      <w:pPr>
        <w:pStyle w:val="939"/>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r>
      <w:r/>
    </w:p>
    <w:p>
      <w:pPr>
        <w:pStyle w:val="939"/>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pStyle w:val="939"/>
        <w:rPr>
          <w:rFonts w:ascii="Arial" w:hAnsi="Arial" w:eastAsia="黑体" w:cs="Arial"/>
          <w:sz w:val="28"/>
          <w:szCs w:val="28"/>
          <w:highlight w:val="none"/>
        </w:rPr>
      </w:pPr>
      <w:r>
        <w:rPr>
          <w:rFonts w:ascii="Arial" w:hAnsi="Arial" w:eastAsia="黑体" w:cs="Arial"/>
          <w:sz w:val="28"/>
          <w:szCs w:val="28"/>
          <w:highlight w:val="none"/>
        </w:rPr>
      </w:r>
      <w:r/>
    </w:p>
    <w:p>
      <w:pPr>
        <w:pStyle w:val="939"/>
        <w:rPr>
          <w:rFonts w:ascii="Arial" w:hAnsi="Arial" w:eastAsia="黑体" w:cs="Arial"/>
          <w:sz w:val="28"/>
          <w:szCs w:val="28"/>
          <w:highlight w:val="none"/>
        </w:rPr>
      </w:pPr>
      <w:r>
        <w:rPr>
          <w:rFonts w:ascii="Arial" w:hAnsi="Arial" w:eastAsia="黑体" w:cs="Arial"/>
          <w:sz w:val="28"/>
          <w:szCs w:val="28"/>
          <w:highlight w:val="none"/>
        </w:rPr>
      </w:r>
      <w:r/>
    </w:p>
    <w:p>
      <w:pPr>
        <w:pStyle w:val="939"/>
        <w:rPr>
          <w:rFonts w:ascii="Arial" w:hAnsi="Arial" w:eastAsia="黑体" w:cs="Arial"/>
          <w:sz w:val="28"/>
          <w:szCs w:val="28"/>
          <w:highlight w:val="none"/>
        </w:rPr>
      </w:pPr>
      <w:r>
        <w:rPr>
          <w:rFonts w:ascii="Arial" w:hAnsi="Arial" w:eastAsia="黑体" w:cs="Arial"/>
          <w:sz w:val="28"/>
          <w:szCs w:val="28"/>
          <w:highlight w:val="none"/>
        </w:rPr>
      </w:r>
      <w:r/>
    </w:p>
    <w:p>
      <w:pPr>
        <w:pStyle w:val="939"/>
        <w:rPr>
          <w:rFonts w:ascii="Arial" w:hAnsi="Arial" w:eastAsia="黑体" w:cs="Arial"/>
          <w:sz w:val="28"/>
          <w:szCs w:val="28"/>
          <w:highlight w:val="none"/>
        </w:rPr>
      </w:pPr>
      <w:r>
        <w:rPr>
          <w:rFonts w:ascii="Arial" w:hAnsi="Arial" w:eastAsia="黑体" w:cs="Arial"/>
          <w:sz w:val="28"/>
          <w:szCs w:val="28"/>
          <w:highlight w:val="none"/>
        </w:rPr>
      </w:r>
      <w:r/>
    </w:p>
    <w:p>
      <w:pPr>
        <w:pStyle w:val="939"/>
        <w:rPr>
          <w:rFonts w:ascii="Arial" w:hAnsi="Arial" w:eastAsia="黑体" w:cs="Arial"/>
          <w:sz w:val="28"/>
          <w:szCs w:val="28"/>
          <w:highlight w:val="none"/>
        </w:rPr>
      </w:pPr>
      <w:r>
        <w:rPr>
          <w:rFonts w:ascii="Arial" w:hAnsi="Arial" w:eastAsia="黑体" w:cs="Arial"/>
          <w:sz w:val="28"/>
          <w:szCs w:val="28"/>
          <w:highlight w:val="none"/>
        </w:rPr>
      </w:r>
      <w:r/>
    </w:p>
    <w:p>
      <w:pPr>
        <w:pStyle w:val="939"/>
        <w:rPr>
          <w:rFonts w:ascii="Arial" w:hAnsi="Arial" w:eastAsia="黑体" w:cs="Arial"/>
          <w:sz w:val="28"/>
          <w:szCs w:val="28"/>
          <w:highlight w:val="none"/>
        </w:rPr>
      </w:pPr>
      <w:r>
        <w:rPr>
          <w:rFonts w:ascii="Arial" w:hAnsi="Arial" w:eastAsia="黑体" w:cs="Arial"/>
          <w:sz w:val="28"/>
          <w:szCs w:val="28"/>
          <w:highlight w:val="none"/>
        </w:rPr>
      </w:r>
      <w:r/>
    </w:p>
    <w:p>
      <w:pPr>
        <w:pStyle w:val="939"/>
        <w:rPr>
          <w:rFonts w:ascii="Arial" w:hAnsi="Arial" w:eastAsia="黑体" w:cs="Arial"/>
          <w:sz w:val="28"/>
          <w:szCs w:val="28"/>
          <w:highlight w:val="none"/>
        </w:rPr>
      </w:pPr>
      <w:r>
        <w:rPr>
          <w:rFonts w:ascii="Arial" w:hAnsi="Arial" w:eastAsia="黑体" w:cs="Arial"/>
          <w:sz w:val="28"/>
          <w:szCs w:val="28"/>
          <w:highlight w:val="none"/>
        </w:rPr>
      </w:r>
      <w:r/>
    </w:p>
    <w:p>
      <w:pPr>
        <w:pStyle w:val="939"/>
        <w:jc w:val="center"/>
        <w:rPr>
          <w:rFonts w:ascii="Arial" w:hAnsi="Arial" w:eastAsia="黑体" w:cs="Arial"/>
          <w:sz w:val="28"/>
          <w:szCs w:val="28"/>
          <w:highlight w:val="none"/>
        </w:rPr>
      </w:pPr>
      <w:r>
        <w:rPr>
          <w:rFonts w:ascii="Arial" w:hAnsi="Arial" w:eastAsia="黑体" w:cs="Arial"/>
          <w:sz w:val="28"/>
          <w:szCs w:val="28"/>
          <w:highlight w:val="none"/>
        </w:rPr>
      </w:r>
      <w:r/>
    </w:p>
    <w:p>
      <w:pPr>
        <w:pStyle w:val="939"/>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36"/>
        <w:ind w:right="420" w:firstLine="321"/>
        <w:jc w:val="center"/>
        <w:spacing w:line="360" w:lineRule="auto"/>
        <w:rPr>
          <w:rFonts w:hint="eastAsia" w:eastAsia="黑体"/>
          <w:szCs w:val="24"/>
          <w:highlight w:val="none"/>
        </w:rPr>
        <w:outlineLvl w:val="0"/>
      </w:pPr>
      <w:r>
        <w:rPr>
          <w:rFonts w:hint="eastAsia" w:ascii="黑体" w:hAnsi="宋体" w:eastAsia="黑体"/>
          <w:sz w:val="32"/>
          <w:szCs w:val="32"/>
          <w:highlight w:val="none"/>
        </w:rPr>
        <w:t xml:space="preserve">第一章 招标公告</w:t>
      </w:r>
      <w:r>
        <w:rPr>
          <w:rFonts w:hint="eastAsia" w:eastAsia="黑体"/>
          <w:szCs w:val="24"/>
          <w:highlight w:val="none"/>
        </w:rPr>
      </w:r>
      <w:r/>
    </w:p>
    <w:p>
      <w:pPr>
        <w:pStyle w:val="939"/>
        <w:ind w:right="-159" w:firstLine="420"/>
        <w:spacing w:line="360" w:lineRule="auto"/>
        <w:rPr>
          <w:rFonts w:hint="eastAsia"/>
          <w:highlight w:val="none"/>
        </w:rPr>
      </w:pPr>
      <w:r>
        <w:rPr>
          <w:rFonts w:hint="eastAsia"/>
          <w:highlight w:val="none"/>
        </w:rPr>
      </w:r>
      <w:r/>
    </w:p>
    <w:p>
      <w:pPr>
        <w:pStyle w:val="1137"/>
        <w:ind w:firstLine="42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rPr>
        <w:t xml:space="preserve">南京脑科医院</w:t>
      </w:r>
      <w:r>
        <w:rPr>
          <w:rFonts w:ascii="Arial" w:hAnsi="Arial" w:eastAsia="宋体" w:cs="Arial"/>
          <w:sz w:val="21"/>
          <w:szCs w:val="21"/>
          <w:highlight w:val="none"/>
        </w:rPr>
        <w:t xml:space="preserve">委托，就</w:t>
      </w:r>
      <w:r>
        <w:rPr>
          <w:rFonts w:hint="eastAsia" w:ascii="Arial" w:hAnsi="Arial" w:eastAsia="宋体" w:cs="Arial"/>
          <w:sz w:val="21"/>
          <w:szCs w:val="21"/>
          <w:highlight w:val="none"/>
        </w:rPr>
        <w:t xml:space="preserve">南京脑科医院虚拟化身心理治疗机器人</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rPr>
          <w:rFonts w:ascii="Arial" w:hAnsi="Arial" w:eastAsia="宋体" w:cs="Arial"/>
          <w:sz w:val="21"/>
          <w:szCs w:val="21"/>
          <w:highlight w:val="none"/>
        </w:rPr>
      </w:r>
      <w:r/>
    </w:p>
    <w:p>
      <w:pPr>
        <w:pStyle w:val="939"/>
        <w:spacing w:line="360" w:lineRule="auto"/>
        <w:rPr>
          <w:rFonts w:hint="eastAsia"/>
          <w:b/>
          <w:bCs/>
          <w:highlight w:val="none"/>
        </w:rPr>
      </w:pPr>
      <w:r/>
      <w:bookmarkStart w:id="0" w:name="_Toc35393621"/>
      <w:r/>
      <w:bookmarkStart w:id="1" w:name="_Toc28359002"/>
      <w:r/>
      <w:bookmarkStart w:id="2" w:name="_Toc28359079"/>
      <w:r/>
      <w:bookmarkStart w:id="3" w:name="_Toc35393790"/>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rPr>
          <w:rFonts w:hint="eastAsia"/>
          <w:b/>
          <w:bCs/>
          <w:highlight w:val="none"/>
        </w:rPr>
      </w:r>
      <w:r/>
    </w:p>
    <w:p>
      <w:pPr>
        <w:pStyle w:val="939"/>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JSZC-320100-SMDG-G2025-0192</w:t>
      </w:r>
      <w:r>
        <w:rPr>
          <w:rFonts w:hint="eastAsia" w:ascii="Arial" w:hAnsi="Arial" w:eastAsia="宋体" w:cs="Arial"/>
          <w:color w:val="000000"/>
          <w:szCs w:val="21"/>
          <w:highlight w:val="none"/>
          <w:lang w:eastAsia="zh-CN"/>
        </w:rPr>
      </w:r>
      <w:r/>
    </w:p>
    <w:p>
      <w:pPr>
        <w:pStyle w:val="939"/>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项目名称：南京脑科医院虚拟化身心理治疗机器人</w:t>
      </w:r>
      <w:r>
        <w:rPr>
          <w:rFonts w:hint="eastAsia" w:ascii="Arial" w:hAnsi="Arial" w:cs="Arial"/>
          <w:color w:val="000000"/>
          <w:szCs w:val="21"/>
          <w:highlight w:val="none"/>
        </w:rPr>
      </w:r>
      <w:r/>
    </w:p>
    <w:p>
      <w:pPr>
        <w:pStyle w:val="939"/>
        <w:spacing w:line="360" w:lineRule="auto"/>
        <w:rPr>
          <w:rFonts w:ascii="Arial" w:hAnsi="Arial" w:cs="Arial"/>
          <w:color w:val="000000"/>
          <w:szCs w:val="21"/>
          <w:highlight w:val="none"/>
        </w:rPr>
      </w:pPr>
      <w:r>
        <w:rPr>
          <w:rFonts w:hint="eastAsia" w:ascii="Arial" w:hAnsi="Arial" w:cs="Arial"/>
          <w:color w:val="000000"/>
          <w:szCs w:val="21"/>
          <w:highlight w:val="none"/>
        </w:rPr>
        <w:t xml:space="preserve">数量：1套</w:t>
      </w:r>
      <w:r>
        <w:rPr>
          <w:rFonts w:ascii="Arial" w:hAnsi="Arial" w:cs="Arial"/>
          <w:color w:val="000000"/>
          <w:szCs w:val="21"/>
          <w:highlight w:val="none"/>
        </w:rPr>
      </w:r>
      <w:r/>
    </w:p>
    <w:p>
      <w:pPr>
        <w:pStyle w:val="939"/>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采购预算：RMB190万元</w:t>
      </w:r>
      <w:r>
        <w:rPr>
          <w:rFonts w:hint="eastAsia" w:ascii="Arial" w:hAnsi="Arial" w:cs="Arial"/>
          <w:color w:val="000000"/>
          <w:szCs w:val="21"/>
          <w:highlight w:val="none"/>
        </w:rPr>
      </w:r>
      <w:r/>
    </w:p>
    <w:p>
      <w:pPr>
        <w:pStyle w:val="960"/>
        <w:ind w:firstLine="0"/>
        <w:rPr>
          <w:highlight w:val="none"/>
        </w:rPr>
      </w:pPr>
      <w:r>
        <w:rPr>
          <w:rFonts w:hint="eastAsia"/>
          <w:highlight w:val="none"/>
        </w:rPr>
        <w:t xml:space="preserve">最高限价：</w:t>
      </w:r>
      <w:r>
        <w:rPr>
          <w:rFonts w:hint="eastAsia" w:ascii="Arial" w:hAnsi="Arial" w:cs="Arial"/>
          <w:color w:val="000000"/>
          <w:szCs w:val="21"/>
          <w:highlight w:val="none"/>
        </w:rPr>
        <w:t xml:space="preserve">RMB165万元，超过预算或最高限价，作无效投标处理。</w:t>
      </w:r>
      <w:r>
        <w:rPr>
          <w:highlight w:val="none"/>
        </w:rPr>
      </w:r>
      <w:r/>
    </w:p>
    <w:p>
      <w:pPr>
        <w:pStyle w:val="939"/>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本项目所属行业：工业</w:t>
      </w:r>
      <w:r>
        <w:rPr>
          <w:rFonts w:hint="eastAsia" w:ascii="Arial" w:hAnsi="Arial" w:cs="Arial"/>
          <w:color w:val="000000"/>
          <w:szCs w:val="21"/>
          <w:highlight w:val="none"/>
        </w:rPr>
      </w:r>
      <w:r/>
    </w:p>
    <w:p>
      <w:pPr>
        <w:pStyle w:val="939"/>
        <w:spacing w:line="360" w:lineRule="auto"/>
        <w:rPr>
          <w:rFonts w:ascii="Arial" w:hAnsi="Arial" w:cs="Arial"/>
          <w:color w:val="000000"/>
          <w:szCs w:val="21"/>
          <w:highlight w:val="none"/>
        </w:rPr>
      </w:pPr>
      <w:r>
        <w:rPr>
          <w:rFonts w:hint="eastAsia" w:ascii="Arial" w:hAnsi="Arial" w:cs="Arial"/>
          <w:color w:val="000000"/>
          <w:szCs w:val="21"/>
          <w:highlight w:val="none"/>
        </w:rPr>
        <w:t xml:space="preserve">本项目</w:t>
      </w:r>
      <w:r>
        <w:rPr>
          <w:rFonts w:hint="eastAsia" w:ascii="Arial" w:hAnsi="Arial" w:cs="Arial"/>
          <w:color w:val="000000"/>
          <w:szCs w:val="21"/>
          <w:highlight w:val="none"/>
          <w:lang w:val="en-US" w:eastAsia="zh-CN"/>
        </w:rPr>
        <w:t xml:space="preserve">不</w:t>
      </w:r>
      <w:r>
        <w:rPr>
          <w:rFonts w:hint="eastAsia" w:ascii="Arial" w:hAnsi="Arial" w:cs="Arial"/>
          <w:color w:val="000000"/>
          <w:szCs w:val="21"/>
          <w:highlight w:val="none"/>
        </w:rPr>
        <w:t xml:space="preserve">接受进口产品投标。</w:t>
      </w:r>
      <w:r>
        <w:rPr>
          <w:rFonts w:ascii="Arial" w:hAnsi="Arial" w:cs="Arial"/>
          <w:color w:val="000000"/>
          <w:szCs w:val="21"/>
          <w:highlight w:val="none"/>
        </w:rPr>
      </w:r>
      <w:r/>
    </w:p>
    <w:p>
      <w:pPr>
        <w:pStyle w:val="939"/>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本项目不接受联合体投标。</w:t>
      </w:r>
      <w:r>
        <w:rPr>
          <w:rFonts w:hint="eastAsia" w:ascii="Arial" w:hAnsi="Arial" w:cs="Arial"/>
          <w:color w:val="000000"/>
          <w:szCs w:val="21"/>
          <w:highlight w:val="none"/>
        </w:rPr>
      </w:r>
      <w:r/>
    </w:p>
    <w:p>
      <w:pPr>
        <w:pStyle w:val="939"/>
        <w:spacing w:line="360" w:lineRule="auto"/>
        <w:rPr>
          <w:rFonts w:hint="eastAsia"/>
          <w:highlight w:val="none"/>
        </w:rPr>
      </w:pPr>
      <w:r>
        <w:rPr>
          <w:rFonts w:hint="eastAsia" w:ascii="Arial" w:hAnsi="Arial" w:cs="Arial"/>
          <w:color w:val="000000"/>
          <w:szCs w:val="21"/>
          <w:highlight w:val="none"/>
        </w:rPr>
        <w:t xml:space="preserve">本项目非专门面向中小企业（残疾人福利性单位、监狱企业）采购</w:t>
      </w:r>
      <w:r>
        <w:rPr>
          <w:rFonts w:hint="eastAsia"/>
          <w:highlight w:val="none"/>
        </w:rPr>
        <w:t xml:space="preserve">。</w:t>
      </w:r>
      <w:r>
        <w:rPr>
          <w:rFonts w:hint="eastAsia"/>
          <w:highlight w:val="none"/>
        </w:rPr>
      </w:r>
      <w:r/>
    </w:p>
    <w:p>
      <w:pPr>
        <w:pStyle w:val="939"/>
        <w:spacing w:line="360" w:lineRule="auto"/>
        <w:rPr>
          <w:rFonts w:hint="eastAsia"/>
          <w:b/>
          <w:bCs/>
          <w:highlight w:val="none"/>
        </w:rPr>
      </w:pPr>
      <w:r>
        <w:rPr>
          <w:rFonts w:hint="eastAsia"/>
          <w:b/>
          <w:bCs/>
          <w:highlight w:val="none"/>
        </w:rPr>
        <w:t xml:space="preserve">设备用途：仅用于科研</w:t>
      </w:r>
      <w:r>
        <w:rPr>
          <w:rFonts w:hint="eastAsia"/>
          <w:b/>
          <w:bCs/>
          <w:highlight w:val="none"/>
        </w:rPr>
      </w:r>
      <w:r/>
    </w:p>
    <w:p>
      <w:pPr>
        <w:pStyle w:val="939"/>
        <w:numPr>
          <w:ilvl w:val="0"/>
          <w:numId w:val="2"/>
        </w:numPr>
        <w:spacing w:line="360" w:lineRule="auto"/>
        <w:rPr>
          <w:rFonts w:hint="eastAsia"/>
          <w:b/>
          <w:bCs/>
          <w:highlight w:val="none"/>
        </w:rPr>
      </w:pPr>
      <w:r>
        <w:rPr>
          <w:rFonts w:hint="eastAsia"/>
          <w:b/>
          <w:bCs/>
          <w:highlight w:val="none"/>
        </w:rPr>
        <w:t xml:space="preserve">申请人的资格要求：</w:t>
      </w:r>
      <w:r>
        <w:rPr>
          <w:rFonts w:hint="eastAsia"/>
          <w:b/>
          <w:bCs/>
          <w:highlight w:val="none"/>
        </w:rPr>
      </w:r>
      <w:r/>
    </w:p>
    <w:p>
      <w:pPr>
        <w:pStyle w:val="939"/>
        <w:spacing w:line="360" w:lineRule="auto"/>
        <w:rPr>
          <w:rFonts w:hint="eastAsia"/>
          <w:b/>
          <w:bCs/>
          <w:highlight w:val="none"/>
        </w:rPr>
      </w:pPr>
      <w:r/>
      <w:bookmarkStart w:id="4" w:name="_Toc35393794"/>
      <w:r/>
      <w:bookmarkStart w:id="5" w:name="_Toc28359007"/>
      <w:r/>
      <w:bookmarkStart w:id="6" w:name="_Toc35393625"/>
      <w:r/>
      <w:bookmarkStart w:id="7" w:name="_Toc28359084"/>
      <w:r>
        <w:rPr>
          <w:rFonts w:hint="eastAsia"/>
          <w:b/>
          <w:bCs/>
          <w:highlight w:val="none"/>
        </w:rPr>
        <w:t xml:space="preserve">1、满足《中华人民共和国政府采购法》第二十二条规定:</w:t>
      </w:r>
      <w:r>
        <w:rPr>
          <w:rFonts w:hint="eastAsia"/>
          <w:b/>
          <w:bCs/>
          <w:highlight w:val="none"/>
        </w:rPr>
      </w:r>
      <w:r/>
    </w:p>
    <w:p>
      <w:pPr>
        <w:pStyle w:val="939"/>
        <w:spacing w:line="360" w:lineRule="auto"/>
        <w:rPr>
          <w:rFonts w:hint="eastAsia" w:ascii="宋体" w:hAnsi="宋体"/>
          <w:highlight w:val="none"/>
        </w:rPr>
      </w:pPr>
      <w:r>
        <w:rPr>
          <w:rFonts w:hint="eastAsia" w:ascii="宋体" w:hAnsi="宋体"/>
          <w:b/>
          <w:bCs/>
          <w:highlight w:val="none"/>
        </w:rPr>
        <w:t xml:space="preserve">1.1</w:t>
      </w:r>
      <w:r>
        <w:rPr>
          <w:rFonts w:hint="eastAsia" w:ascii="宋体" w:hAnsi="宋体"/>
          <w:highlight w:val="none"/>
        </w:rPr>
        <w:t xml:space="preserve">根据《中华人民共和国政府采购法》第二十二条规定，投标人可提供《南京市政府采购供应商信用记录表暨信用承诺书》。</w:t>
      </w:r>
      <w:r>
        <w:rPr>
          <w:rFonts w:hint="eastAsia" w:ascii="宋体" w:hAnsi="宋体"/>
          <w:highlight w:val="none"/>
        </w:rPr>
      </w:r>
      <w:r/>
    </w:p>
    <w:p>
      <w:pPr>
        <w:pStyle w:val="939"/>
        <w:spacing w:line="360" w:lineRule="auto"/>
        <w:rPr>
          <w:rFonts w:hint="eastAsia" w:ascii="宋体" w:hAnsi="宋体"/>
          <w:b/>
          <w:bCs/>
          <w:highlight w:val="none"/>
        </w:rPr>
      </w:pPr>
      <w:r>
        <w:rPr>
          <w:rFonts w:hint="eastAsia" w:ascii="宋体" w:hAnsi="宋体"/>
          <w:b/>
          <w:bCs/>
          <w:highlight w:val="none"/>
        </w:rPr>
        <w:t xml:space="preserve">其中不适用信用承诺的情形:</w:t>
      </w:r>
      <w:r>
        <w:rPr>
          <w:rFonts w:hint="eastAsia" w:ascii="宋体" w:hAnsi="宋体"/>
          <w:b/>
          <w:bCs/>
          <w:highlight w:val="none"/>
        </w:rPr>
      </w:r>
      <w:r/>
    </w:p>
    <w:p>
      <w:pPr>
        <w:pStyle w:val="939"/>
        <w:spacing w:line="360" w:lineRule="auto"/>
        <w:rPr>
          <w:rFonts w:hint="eastAsia" w:ascii="宋体" w:hAnsi="宋体"/>
          <w:highlight w:val="none"/>
        </w:rPr>
      </w:pPr>
      <w:r>
        <w:rPr>
          <w:rFonts w:hint="eastAsia" w:ascii="宋体" w:hAnsi="宋体"/>
          <w:highlight w:val="none"/>
        </w:rPr>
        <w:t xml:space="preserve">1）供应商被列入严重失信主体名单；</w:t>
      </w:r>
      <w:r>
        <w:rPr>
          <w:rFonts w:hint="eastAsia" w:ascii="宋体" w:hAnsi="宋体"/>
          <w:highlight w:val="none"/>
        </w:rPr>
      </w:r>
      <w:r/>
    </w:p>
    <w:p>
      <w:pPr>
        <w:pStyle w:val="939"/>
        <w:spacing w:line="360" w:lineRule="auto"/>
        <w:rPr>
          <w:rFonts w:hint="eastAsia" w:ascii="宋体" w:hAnsi="宋体"/>
          <w:highlight w:val="none"/>
        </w:rPr>
      </w:pPr>
      <w:r>
        <w:rPr>
          <w:rFonts w:hint="eastAsia" w:ascii="宋体" w:hAnsi="宋体"/>
          <w:highlight w:val="none"/>
        </w:rPr>
        <w:t xml:space="preserve">2）被相关监督部门作出行政处罚且尚处在处罚有效期内；</w:t>
      </w:r>
      <w:r>
        <w:rPr>
          <w:rFonts w:hint="eastAsia" w:ascii="宋体" w:hAnsi="宋体"/>
          <w:highlight w:val="none"/>
        </w:rPr>
      </w:r>
      <w:r/>
    </w:p>
    <w:p>
      <w:pPr>
        <w:pStyle w:val="939"/>
        <w:spacing w:line="360" w:lineRule="auto"/>
        <w:rPr>
          <w:rFonts w:hint="eastAsia" w:ascii="宋体" w:hAnsi="宋体"/>
          <w:highlight w:val="none"/>
        </w:rPr>
      </w:pPr>
      <w:r>
        <w:rPr>
          <w:rFonts w:hint="eastAsia" w:ascii="宋体" w:hAnsi="宋体"/>
          <w:highlight w:val="none"/>
        </w:rPr>
        <w:t xml:space="preserve">3）其他法律、行政法规规定的不适用信用承诺的情形。</w:t>
      </w:r>
      <w:r>
        <w:rPr>
          <w:rFonts w:hint="eastAsia" w:ascii="宋体" w:hAnsi="宋体"/>
          <w:highlight w:val="none"/>
        </w:rPr>
      </w:r>
      <w:r/>
    </w:p>
    <w:p>
      <w:pPr>
        <w:pStyle w:val="939"/>
        <w:spacing w:line="360" w:lineRule="auto"/>
        <w:rPr>
          <w:rFonts w:ascii="宋体" w:hAnsi="宋体"/>
          <w:highlight w:val="none"/>
        </w:rPr>
      </w:pPr>
      <w:r>
        <w:rPr>
          <w:rFonts w:hint="eastAsia" w:ascii="宋体" w:hAnsi="宋体"/>
          <w:b/>
          <w:bCs/>
          <w:highlight w:val="none"/>
        </w:rPr>
        <w:t xml:space="preserve">1.2</w:t>
      </w:r>
      <w:r>
        <w:rPr>
          <w:rFonts w:hint="eastAsia" w:ascii="宋体" w:hAnsi="宋体"/>
          <w:highlight w:val="none"/>
        </w:rPr>
        <w:t xml:space="preserve">投标人提供在有效经营期内的营业执照。</w:t>
      </w:r>
      <w:r>
        <w:rPr>
          <w:rFonts w:ascii="宋体" w:hAnsi="宋体"/>
          <w:highlight w:val="none"/>
        </w:rPr>
      </w:r>
      <w:r/>
    </w:p>
    <w:p>
      <w:pPr>
        <w:pStyle w:val="939"/>
        <w:spacing w:line="360" w:lineRule="auto"/>
        <w:rPr>
          <w:rFonts w:ascii="宋体" w:hAnsi="宋体"/>
          <w:highlight w:val="none"/>
        </w:rPr>
      </w:pPr>
      <w:r>
        <w:rPr>
          <w:rFonts w:hint="eastAsia" w:ascii="宋体" w:hAnsi="宋体"/>
          <w:b/>
          <w:bCs/>
          <w:highlight w:val="none"/>
        </w:rPr>
        <w:t xml:space="preserve">2、落实政府采购政策需满足的资格要求：</w:t>
      </w:r>
      <w:r>
        <w:rPr>
          <w:rFonts w:hint="eastAsia" w:ascii="宋体" w:hAnsi="宋体"/>
          <w:highlight w:val="none"/>
        </w:rPr>
        <w:t xml:space="preserve">本项目不专门面向中小微企业或监狱企业或残疾人福利性单位采购。</w:t>
      </w:r>
      <w:r>
        <w:rPr>
          <w:rFonts w:ascii="宋体" w:hAnsi="宋体"/>
          <w:highlight w:val="none"/>
        </w:rPr>
      </w:r>
      <w:r/>
    </w:p>
    <w:p>
      <w:pPr>
        <w:pStyle w:val="939"/>
        <w:spacing w:line="360" w:lineRule="auto"/>
        <w:rPr>
          <w:rFonts w:hint="eastAsia" w:ascii="宋体" w:hAnsi="宋体" w:eastAsia="宋体"/>
          <w:b/>
          <w:bCs/>
          <w:highlight w:val="none"/>
          <w:lang w:val="en-US" w:eastAsia="zh-CN"/>
        </w:rPr>
      </w:pPr>
      <w:r>
        <w:rPr>
          <w:rFonts w:hint="eastAsia" w:ascii="宋体" w:hAnsi="宋体"/>
          <w:b/>
          <w:bCs/>
          <w:highlight w:val="none"/>
        </w:rPr>
        <w:t xml:space="preserve">3、本项目的特定资格要求：</w:t>
      </w:r>
      <w:r>
        <w:rPr>
          <w:rFonts w:hint="eastAsia" w:ascii="宋体" w:hAnsi="宋体"/>
          <w:b/>
          <w:bCs/>
          <w:highlight w:val="none"/>
          <w:lang w:val="en-US" w:eastAsia="zh-CN"/>
        </w:rPr>
        <w:t xml:space="preserve">无</w:t>
      </w:r>
      <w:r>
        <w:rPr>
          <w:rFonts w:hint="eastAsia" w:ascii="宋体" w:hAnsi="宋体" w:eastAsia="宋体"/>
          <w:b/>
          <w:bCs/>
          <w:highlight w:val="none"/>
          <w:lang w:val="en-US" w:eastAsia="zh-CN"/>
        </w:rPr>
      </w:r>
      <w:r/>
    </w:p>
    <w:p>
      <w:pPr>
        <w:pStyle w:val="939"/>
        <w:spacing w:line="360" w:lineRule="auto"/>
        <w:rPr>
          <w:rFonts w:hint="eastAsia" w:ascii="宋体" w:hAnsi="宋体"/>
          <w:b/>
          <w:bCs/>
          <w:highlight w:val="none"/>
        </w:rPr>
      </w:pPr>
      <w:r/>
      <w:bookmarkStart w:id="8" w:name="_Toc35393792"/>
      <w:r/>
      <w:bookmarkStart w:id="9" w:name="_Toc35393623"/>
      <w:r>
        <w:rPr>
          <w:rFonts w:hint="eastAsia" w:ascii="宋体" w:hAnsi="宋体"/>
          <w:b/>
          <w:bCs/>
          <w:highlight w:val="none"/>
        </w:rPr>
        <w:t xml:space="preserve">4、拒绝下述供应商参加本次采购活动的情形：</w:t>
      </w:r>
      <w:r>
        <w:rPr>
          <w:rFonts w:hint="eastAsia" w:ascii="宋体" w:hAnsi="宋体"/>
          <w:b/>
          <w:bCs/>
          <w:highlight w:val="none"/>
        </w:rPr>
      </w:r>
      <w:r/>
    </w:p>
    <w:p>
      <w:pPr>
        <w:pStyle w:val="939"/>
        <w:spacing w:line="360" w:lineRule="auto"/>
        <w:rPr>
          <w:rFonts w:hint="eastAsia" w:ascii="宋体" w:hAnsi="宋体"/>
          <w:highlight w:val="none"/>
        </w:rPr>
      </w:pPr>
      <w:r>
        <w:rPr>
          <w:rFonts w:hint="eastAsia" w:ascii="宋体" w:hAnsi="宋体"/>
          <w:highlight w:val="none"/>
        </w:rPr>
        <w:t xml:space="preserve">1）供应商单位负责人为同一人或者存在直接控股、管理关系的不同供应商，不得参加同一合同项下的政府采购活动；</w:t>
      </w:r>
      <w:r>
        <w:rPr>
          <w:rFonts w:hint="eastAsia" w:ascii="宋体" w:hAnsi="宋体"/>
          <w:highlight w:val="none"/>
        </w:rPr>
      </w:r>
      <w:r/>
    </w:p>
    <w:p>
      <w:pPr>
        <w:pStyle w:val="939"/>
        <w:spacing w:line="360" w:lineRule="auto"/>
        <w:rPr>
          <w:rFonts w:hint="eastAsia" w:ascii="宋体" w:hAnsi="宋体"/>
          <w:highlight w:val="none"/>
        </w:rPr>
      </w:pPr>
      <w:r>
        <w:rPr>
          <w:rFonts w:hint="eastAsia" w:ascii="宋体" w:hAnsi="宋体"/>
          <w:highlight w:val="none"/>
        </w:rPr>
        <w:t xml:space="preserve">2）凡为采购项目提供整体设计、规范编制或者项目管理、监理、检测等服务的供应商，不得再参加本项目的采购活动；</w:t>
      </w:r>
      <w:r>
        <w:rPr>
          <w:rFonts w:hint="eastAsia" w:ascii="宋体" w:hAnsi="宋体"/>
          <w:highlight w:val="none"/>
        </w:rPr>
      </w:r>
      <w:r/>
    </w:p>
    <w:p>
      <w:pPr>
        <w:pStyle w:val="1133"/>
        <w:ind w:firstLine="0"/>
        <w:spacing w:line="360" w:lineRule="auto"/>
        <w:rPr>
          <w:rFonts w:hint="eastAsia" w:ascii="宋体" w:hAnsi="宋体"/>
          <w:b w:val="0"/>
          <w:sz w:val="21"/>
          <w:highlight w:val="none"/>
        </w:rPr>
      </w:pPr>
      <w:r/>
      <w:bookmarkEnd w:id="8"/>
      <w:r/>
      <w:bookmarkEnd w:id="9"/>
      <w:r>
        <w:rPr>
          <w:rFonts w:hint="eastAsia" w:ascii="宋体" w:hAnsi="宋体"/>
          <w:b w:val="0"/>
          <w:sz w:val="21"/>
          <w:highlight w:val="none"/>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rPr>
          <w:rFonts w:hint="eastAsia" w:ascii="宋体" w:hAnsi="宋体"/>
          <w:b w:val="0"/>
          <w:sz w:val="21"/>
          <w:highlight w:val="none"/>
        </w:rPr>
      </w:r>
      <w:r/>
    </w:p>
    <w:p>
      <w:pPr>
        <w:pStyle w:val="1133"/>
        <w:ind w:firstLine="0"/>
        <w:spacing w:line="360" w:lineRule="auto"/>
        <w:rPr>
          <w:rFonts w:hint="eastAsia"/>
          <w:bCs/>
          <w:sz w:val="21"/>
          <w:highlight w:val="none"/>
        </w:rPr>
      </w:pPr>
      <w:r>
        <w:rPr>
          <w:rFonts w:hint="eastAsia"/>
          <w:bCs/>
          <w:sz w:val="21"/>
          <w:highlight w:val="none"/>
        </w:rPr>
        <w:t xml:space="preserve">三、获取招标文件</w:t>
      </w:r>
      <w:r>
        <w:rPr>
          <w:rFonts w:hint="eastAsia"/>
          <w:bCs/>
          <w:sz w:val="21"/>
          <w:highlight w:val="none"/>
        </w:rPr>
      </w:r>
      <w:r/>
    </w:p>
    <w:p>
      <w:pPr>
        <w:pStyle w:val="1133"/>
        <w:ind w:firstLine="0"/>
        <w:spacing w:line="360" w:lineRule="auto"/>
        <w:rPr>
          <w:rFonts w:hint="eastAsia" w:ascii="宋体" w:hAnsi="宋体"/>
          <w:b w:val="0"/>
          <w:sz w:val="21"/>
          <w:highlight w:val="none"/>
        </w:rPr>
      </w:pPr>
      <w:r>
        <w:rPr>
          <w:rFonts w:hint="eastAsia" w:ascii="宋体" w:hAnsi="宋体"/>
          <w:b w:val="0"/>
          <w:sz w:val="21"/>
          <w:highlight w:val="none"/>
        </w:rPr>
        <w:t xml:space="preserve">1、时间：自招标文件公告发布之日起5个工作日。</w:t>
      </w:r>
      <w:r>
        <w:rPr>
          <w:rFonts w:hint="eastAsia" w:ascii="宋体" w:hAnsi="宋体"/>
          <w:b w:val="0"/>
          <w:sz w:val="21"/>
          <w:highlight w:val="none"/>
        </w:rPr>
      </w:r>
      <w:r/>
    </w:p>
    <w:p>
      <w:pPr>
        <w:pStyle w:val="1133"/>
        <w:ind w:firstLine="0"/>
        <w:spacing w:line="360" w:lineRule="auto"/>
        <w:rPr>
          <w:rFonts w:hint="eastAsia" w:ascii="宋体" w:hAnsi="宋体"/>
          <w:b w:val="0"/>
          <w:sz w:val="21"/>
          <w:highlight w:val="none"/>
        </w:rPr>
      </w:pPr>
      <w:r>
        <w:rPr>
          <w:rFonts w:hint="eastAsia" w:ascii="宋体" w:hAnsi="宋体"/>
          <w:b w:val="0"/>
          <w:sz w:val="21"/>
          <w:highlight w:val="none"/>
        </w:rPr>
        <w:t xml:space="preserve">2、方式：在“苏采云”系统自行免费下载招标文件。</w:t>
      </w:r>
      <w:r>
        <w:rPr>
          <w:rFonts w:hint="eastAsia" w:ascii="宋体" w:hAnsi="宋体"/>
          <w:b w:val="0"/>
          <w:sz w:val="21"/>
          <w:highlight w:val="none"/>
        </w:rPr>
      </w:r>
      <w:r/>
    </w:p>
    <w:p>
      <w:pPr>
        <w:pStyle w:val="939"/>
        <w:spacing w:line="360" w:lineRule="auto"/>
        <w:rPr>
          <w:rFonts w:hint="eastAsia"/>
          <w:b/>
          <w:bCs/>
          <w:highlight w:val="none"/>
        </w:rPr>
      </w:pPr>
      <w:r/>
      <w:bookmarkStart w:id="10" w:name="_Toc28359082"/>
      <w:r/>
      <w:bookmarkStart w:id="11" w:name="_Toc35393624"/>
      <w:r/>
      <w:bookmarkStart w:id="12" w:name="_Toc35393793"/>
      <w:r/>
      <w:bookmarkStart w:id="13" w:name="_Toc28359005"/>
      <w:r>
        <w:rPr>
          <w:rFonts w:hint="eastAsia"/>
          <w:b/>
          <w:bCs/>
          <w:highlight w:val="none"/>
        </w:rPr>
        <w:t xml:space="preserve">四、投标</w:t>
      </w:r>
      <w:bookmarkEnd w:id="10"/>
      <w:r/>
      <w:bookmarkEnd w:id="13"/>
      <w:r>
        <w:rPr>
          <w:rFonts w:hint="eastAsia"/>
          <w:b/>
          <w:bCs/>
          <w:highlight w:val="none"/>
        </w:rPr>
        <w:t xml:space="preserve">截止时间、开标时间和地点</w:t>
      </w:r>
      <w:bookmarkEnd w:id="11"/>
      <w:r/>
      <w:bookmarkEnd w:id="12"/>
      <w:r>
        <w:rPr>
          <w:rFonts w:hint="eastAsia"/>
          <w:b/>
          <w:bCs/>
          <w:highlight w:val="none"/>
        </w:rPr>
      </w:r>
      <w:r/>
    </w:p>
    <w:p>
      <w:pPr>
        <w:pStyle w:val="1138"/>
        <w:ind w:firstLine="0"/>
        <w:rPr>
          <w:rFonts w:hint="eastAsia" w:ascii="宋体" w:hAnsi="宋体"/>
          <w:sz w:val="21"/>
          <w:szCs w:val="20"/>
          <w:highlight w:val="none"/>
        </w:rPr>
      </w:pPr>
      <w:r>
        <w:rPr>
          <w:rFonts w:hint="eastAsia" w:ascii="宋体" w:hAnsi="宋体"/>
          <w:sz w:val="21"/>
          <w:szCs w:val="20"/>
          <w:highlight w:val="none"/>
        </w:rPr>
        <w:t xml:space="preserve">1、投标截止时间：</w:t>
      </w:r>
      <w:r>
        <w:rPr>
          <w:rFonts w:hint="eastAsia" w:ascii="宋体" w:hAnsi="宋体"/>
          <w:sz w:val="21"/>
          <w:szCs w:val="20"/>
          <w:highlight w:val="none"/>
          <w:lang w:eastAsia="zh-CN"/>
        </w:rPr>
        <w:t xml:space="preserve">2025年12月5日9:30</w:t>
      </w:r>
      <w:r>
        <w:rPr>
          <w:rFonts w:hint="eastAsia" w:ascii="宋体" w:hAnsi="宋体"/>
          <w:sz w:val="21"/>
          <w:szCs w:val="20"/>
          <w:highlight w:val="none"/>
        </w:rPr>
        <w:t xml:space="preserve">（北京时间）</w:t>
      </w:r>
      <w:r>
        <w:rPr>
          <w:rFonts w:hint="eastAsia" w:ascii="宋体" w:hAnsi="宋体"/>
          <w:sz w:val="21"/>
          <w:szCs w:val="20"/>
          <w:highlight w:val="none"/>
        </w:rPr>
      </w:r>
      <w:r/>
    </w:p>
    <w:p>
      <w:pPr>
        <w:pStyle w:val="1138"/>
        <w:ind w:firstLine="0"/>
        <w:rPr>
          <w:rFonts w:ascii="宋体" w:hAnsi="宋体"/>
          <w:sz w:val="21"/>
          <w:szCs w:val="20"/>
          <w:highlight w:val="none"/>
        </w:rPr>
      </w:pPr>
      <w:r>
        <w:rPr>
          <w:rFonts w:hint="eastAsia" w:ascii="宋体" w:hAnsi="宋体"/>
          <w:sz w:val="21"/>
          <w:szCs w:val="20"/>
          <w:highlight w:val="none"/>
        </w:rPr>
        <w:t xml:space="preserve">2、开标时间：</w:t>
      </w:r>
      <w:r>
        <w:rPr>
          <w:rFonts w:hint="eastAsia" w:ascii="宋体" w:hAnsi="宋体"/>
          <w:sz w:val="21"/>
          <w:szCs w:val="20"/>
          <w:highlight w:val="none"/>
          <w:lang w:eastAsia="zh-CN"/>
        </w:rPr>
        <w:t xml:space="preserve">2025年12月5日9:30</w:t>
      </w:r>
      <w:r>
        <w:rPr>
          <w:rFonts w:hint="eastAsia" w:ascii="宋体" w:hAnsi="宋体"/>
          <w:sz w:val="21"/>
          <w:szCs w:val="20"/>
          <w:highlight w:val="none"/>
        </w:rPr>
        <w:t xml:space="preserve">（北京时间）  </w:t>
      </w:r>
      <w:r>
        <w:rPr>
          <w:rFonts w:ascii="宋体" w:hAnsi="宋体"/>
          <w:sz w:val="21"/>
          <w:szCs w:val="20"/>
          <w:highlight w:val="none"/>
        </w:rPr>
      </w:r>
      <w:r/>
    </w:p>
    <w:p>
      <w:pPr>
        <w:pStyle w:val="1138"/>
        <w:ind w:firstLine="0"/>
        <w:rPr>
          <w:rFonts w:hint="eastAsia"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rPr>
          <w:rFonts w:hint="eastAsia" w:ascii="宋体" w:hAnsi="宋体"/>
          <w:sz w:val="21"/>
          <w:szCs w:val="20"/>
          <w:highlight w:val="none"/>
        </w:rPr>
      </w:r>
      <w:r/>
    </w:p>
    <w:p>
      <w:pPr>
        <w:pStyle w:val="939"/>
        <w:spacing w:line="360" w:lineRule="auto"/>
        <w:rPr>
          <w:rFonts w:hint="eastAsia"/>
          <w:highlight w:val="none"/>
        </w:rPr>
      </w:pPr>
      <w:r>
        <w:rPr>
          <w:rFonts w:hint="eastAsia"/>
          <w:highlight w:val="none"/>
        </w:rPr>
        <w:t xml:space="preserve">注：各供应商请关注开标大厅交流区，在开标结束后，请勿离开开标大厅。</w:t>
      </w:r>
      <w:r>
        <w:rPr>
          <w:rFonts w:hint="eastAsia"/>
          <w:highlight w:val="none"/>
        </w:rPr>
      </w:r>
      <w:r/>
    </w:p>
    <w:p>
      <w:pPr>
        <w:pStyle w:val="939"/>
        <w:spacing w:line="360" w:lineRule="auto"/>
        <w:rPr>
          <w:rFonts w:hint="eastAsia"/>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highlight w:val="none"/>
        </w:rPr>
      </w:r>
      <w:r/>
    </w:p>
    <w:p>
      <w:pPr>
        <w:pStyle w:val="939"/>
        <w:spacing w:line="360" w:lineRule="auto"/>
        <w:rPr>
          <w:rFonts w:hint="eastAsia"/>
          <w:b/>
          <w:bCs/>
          <w:highlight w:val="none"/>
        </w:rPr>
      </w:pPr>
      <w:r>
        <w:rPr>
          <w:rFonts w:hint="eastAsia"/>
          <w:b/>
          <w:bCs/>
          <w:highlight w:val="none"/>
        </w:rPr>
        <w:t xml:space="preserve">五、公告期限</w:t>
      </w:r>
      <w:bookmarkEnd w:id="4"/>
      <w:r/>
      <w:bookmarkEnd w:id="5"/>
      <w:r/>
      <w:bookmarkEnd w:id="6"/>
      <w:r/>
      <w:bookmarkEnd w:id="7"/>
      <w:r>
        <w:rPr>
          <w:rFonts w:hint="eastAsia"/>
          <w:b/>
          <w:bCs/>
          <w:highlight w:val="none"/>
        </w:rPr>
      </w:r>
      <w:r/>
    </w:p>
    <w:p>
      <w:pPr>
        <w:pStyle w:val="939"/>
        <w:spacing w:line="360" w:lineRule="auto"/>
        <w:rPr>
          <w:rFonts w:hint="eastAsia"/>
          <w:highlight w:val="none"/>
        </w:rPr>
      </w:pPr>
      <w:r>
        <w:rPr>
          <w:rFonts w:hint="eastAsia"/>
          <w:highlight w:val="none"/>
        </w:rPr>
        <w:t xml:space="preserve">自本公告发布之日起5个工作日。</w:t>
      </w:r>
      <w:r>
        <w:rPr>
          <w:rFonts w:hint="eastAsia"/>
          <w:highlight w:val="none"/>
        </w:rPr>
      </w:r>
      <w:r/>
    </w:p>
    <w:p>
      <w:pPr>
        <w:pStyle w:val="939"/>
        <w:numPr>
          <w:ilvl w:val="0"/>
          <w:numId w:val="3"/>
        </w:numPr>
        <w:spacing w:line="360" w:lineRule="auto"/>
        <w:rPr>
          <w:rFonts w:hint="eastAsia"/>
          <w:b/>
          <w:bCs/>
          <w:highlight w:val="none"/>
        </w:rPr>
      </w:pPr>
      <w:r/>
      <w:bookmarkStart w:id="14" w:name="_Toc35393626"/>
      <w:r/>
      <w:bookmarkStart w:id="15" w:name="_Toc35393795"/>
      <w:r>
        <w:rPr>
          <w:rFonts w:hint="eastAsia"/>
          <w:b/>
          <w:bCs/>
          <w:highlight w:val="none"/>
        </w:rPr>
        <w:t xml:space="preserve">其他补充事宜</w:t>
      </w:r>
      <w:bookmarkEnd w:id="14"/>
      <w:r/>
      <w:bookmarkEnd w:id="15"/>
      <w:r>
        <w:rPr>
          <w:rFonts w:hint="eastAsia"/>
          <w:b/>
          <w:bCs/>
          <w:highlight w:val="none"/>
        </w:rPr>
      </w:r>
      <w:r/>
    </w:p>
    <w:p>
      <w:pPr>
        <w:pStyle w:val="1133"/>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1、本项目公告媒体：江苏省政府采购网（http://www.ccgp-jiangsu.gov.cn/）、南京公共采购信息网（https://njgc.jfh.com/）</w:t>
      </w:r>
      <w:r>
        <w:rPr>
          <w:rFonts w:hint="eastAsia" w:ascii="宋体" w:hAnsi="宋体" w:cs="宋体"/>
          <w:b w:val="0"/>
          <w:sz w:val="21"/>
          <w:highlight w:val="none"/>
        </w:rPr>
      </w:r>
      <w:r/>
    </w:p>
    <w:p>
      <w:pPr>
        <w:pStyle w:val="1133"/>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b w:val="0"/>
          <w:sz w:val="21"/>
          <w:highlight w:val="none"/>
        </w:rPr>
      </w:r>
      <w:r/>
    </w:p>
    <w:p>
      <w:pPr>
        <w:pStyle w:val="1133"/>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http://www.ccgp-jiangsu.gov.cn/jiangsu/zlxz/ee/ee3a4bc5a3454aa2b0d9312230633ce9.html。</w:t>
      </w:r>
      <w:r>
        <w:rPr>
          <w:rFonts w:hint="eastAsia" w:ascii="宋体" w:hAnsi="宋体" w:cs="宋体"/>
          <w:b w:val="0"/>
          <w:sz w:val="21"/>
          <w:highlight w:val="none"/>
        </w:rPr>
      </w:r>
      <w:r/>
    </w:p>
    <w:p>
      <w:pPr>
        <w:pStyle w:val="1133"/>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cs="宋体"/>
          <w:b w:val="0"/>
          <w:sz w:val="21"/>
          <w:highlight w:val="none"/>
        </w:rPr>
      </w:r>
      <w:r/>
    </w:p>
    <w:p>
      <w:pPr>
        <w:pStyle w:val="939"/>
        <w:spacing w:line="360" w:lineRule="auto"/>
        <w:rPr>
          <w:rFonts w:hint="eastAsia"/>
          <w:highlight w:val="none"/>
        </w:rPr>
      </w:pPr>
      <w:r>
        <w:rPr>
          <w:rFonts w:hint="eastAsia"/>
          <w:highlight w:val="none"/>
        </w:rPr>
        <w:t xml:space="preserve">3、</w:t>
      </w:r>
      <w:r>
        <w:rPr>
          <w:b/>
          <w:bCs/>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b/>
          <w:bCs/>
          <w:highlight w:val="none"/>
        </w:rPr>
        <w:t xml:space="preserve">；</w:t>
      </w:r>
      <w:r>
        <w:rPr>
          <w:rFonts w:hint="eastAsia"/>
          <w:highlight w:val="none"/>
        </w:rPr>
      </w:r>
      <w:r/>
    </w:p>
    <w:p>
      <w:pPr>
        <w:pStyle w:val="939"/>
        <w:numPr>
          <w:ilvl w:val="0"/>
          <w:numId w:val="4"/>
        </w:numPr>
        <w:spacing w:line="360" w:lineRule="auto"/>
        <w:rPr>
          <w:rFonts w:hint="eastAsia"/>
          <w:highlight w:val="none"/>
        </w:rPr>
      </w:pPr>
      <w:r>
        <w:rPr>
          <w:rFonts w:hint="eastAsia"/>
          <w:highlight w:val="none"/>
        </w:rPr>
        <w:t xml:space="preserve">有关本次招标的事项若存在变动或修改，敬请及时关注在“江苏政府采购网”、“南京公共采购信息网”发布的更正公告。</w:t>
      </w:r>
      <w:r>
        <w:rPr>
          <w:rFonts w:hint="eastAsia"/>
          <w:highlight w:val="none"/>
        </w:rPr>
      </w:r>
      <w:r/>
    </w:p>
    <w:p>
      <w:pPr>
        <w:pStyle w:val="939"/>
        <w:spacing w:line="360" w:lineRule="auto"/>
        <w:rPr>
          <w:rFonts w:hint="eastAsia"/>
          <w:b/>
          <w:bCs/>
          <w:highlight w:val="none"/>
        </w:rPr>
      </w:pPr>
      <w:r/>
      <w:bookmarkStart w:id="16" w:name="_Toc35393627"/>
      <w:r/>
      <w:bookmarkStart w:id="17" w:name="_Toc28359085"/>
      <w:r/>
      <w:bookmarkStart w:id="18" w:name="_Toc28359008"/>
      <w:r/>
      <w:bookmarkStart w:id="19" w:name="_Toc35393796"/>
      <w:r>
        <w:rPr>
          <w:rFonts w:hint="eastAsia"/>
          <w:b/>
          <w:bCs/>
          <w:highlight w:val="none"/>
        </w:rPr>
        <w:t xml:space="preserve">七、对本次招标提出询问，请按以下方式联系</w:t>
      </w:r>
      <w:bookmarkEnd w:id="16"/>
      <w:r/>
      <w:bookmarkEnd w:id="17"/>
      <w:r/>
      <w:bookmarkEnd w:id="18"/>
      <w:r/>
      <w:bookmarkEnd w:id="19"/>
      <w:r>
        <w:rPr>
          <w:rFonts w:hint="eastAsia"/>
          <w:b/>
          <w:bCs/>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名 称：南京脑科医院　　　　　　　　　　　</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地址：南京市广州路264号 　</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bookmarkStart w:id="20" w:name="_Toc28359086"/>
      <w:r/>
      <w:bookmarkStart w:id="21" w:name="_Toc28359009"/>
      <w:r>
        <w:rPr>
          <w:rFonts w:hint="eastAsia" w:ascii="宋体" w:hAnsi="宋体" w:cs="宋体"/>
          <w:szCs w:val="21"/>
          <w:highlight w:val="none"/>
        </w:rPr>
        <w:t xml:space="preserve">联系人：王老师  </w:t>
      </w:r>
      <w:r>
        <w:rPr>
          <w:rFonts w:hint="eastAsia" w:ascii="宋体" w:hAnsi="宋体" w:cs="宋体"/>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联</w:t>
      </w:r>
      <w:r>
        <w:rPr>
          <w:rFonts w:hint="eastAsia" w:ascii="宋体" w:hAnsi="宋体" w:cs="宋体"/>
          <w:color w:val="000000"/>
          <w:szCs w:val="21"/>
          <w:highlight w:val="none"/>
        </w:rPr>
        <w:t xml:space="preserve">系方式：025-82296541  </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bookmarkEnd w:id="20"/>
      <w:r/>
      <w:bookmarkEnd w:id="21"/>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称：苏美达国际技术贸易有限公司</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 南京市长江路198号苏美达大厦9F</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w:t>
      </w:r>
      <w:bookmarkStart w:id="22" w:name="_Toc28359087"/>
      <w:r/>
      <w:bookmarkStart w:id="23" w:name="_Toc28359010"/>
      <w:r>
        <w:rPr>
          <w:rFonts w:hint="eastAsia" w:ascii="宋体" w:hAnsi="宋体" w:cs="宋体"/>
          <w:color w:val="000000"/>
          <w:szCs w:val="21"/>
          <w:highlight w:val="none"/>
        </w:rPr>
        <w:t xml:space="preserve">人：王丹</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联系电话：025-84531040</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bookmarkEnd w:id="22"/>
      <w:r/>
      <w:bookmarkEnd w:id="23"/>
      <w:r>
        <w:rPr>
          <w:rFonts w:hint="eastAsia" w:ascii="宋体" w:hAnsi="宋体" w:cs="宋体"/>
          <w:color w:val="000000"/>
          <w:szCs w:val="21"/>
          <w:highlight w:val="none"/>
        </w:rPr>
      </w:r>
      <w:r/>
    </w:p>
    <w:p>
      <w:pPr>
        <w:pStyle w:val="93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项目联系人：王丹、高雅婧、杨扬</w:t>
      </w:r>
      <w:r>
        <w:rPr>
          <w:rFonts w:ascii="宋体" w:hAnsi="宋体" w:cs="宋体"/>
          <w:color w:val="000000"/>
          <w:szCs w:val="21"/>
          <w:highlight w:val="none"/>
        </w:rPr>
      </w:r>
      <w:r/>
    </w:p>
    <w:p>
      <w:pPr>
        <w:pStyle w:val="9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话：025-84531040、84532452、84532455</w:t>
      </w:r>
      <w:bookmarkStart w:id="24" w:name="_Toc28996"/>
      <w:r/>
      <w:bookmarkStart w:id="25" w:name="_Toc16975"/>
      <w:r>
        <w:rPr>
          <w:rFonts w:hint="eastAsia" w:ascii="宋体" w:hAnsi="宋体" w:cs="宋体"/>
          <w:color w:val="000000"/>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br w:type="page" w:clear="all"/>
      </w:r>
      <w:r>
        <w:rPr>
          <w:rFonts w:ascii="Arial" w:hAnsi="Arial" w:eastAsia="黑体" w:cs="Arial"/>
          <w:b/>
          <w:color w:val="000000"/>
          <w:sz w:val="28"/>
          <w:szCs w:val="28"/>
          <w:highlight w:val="none"/>
        </w:rPr>
        <w:t xml:space="preserve">第二章 投标人须知</w:t>
      </w:r>
      <w:bookmarkEnd w:id="24"/>
      <w:r/>
      <w:bookmarkEnd w:id="25"/>
      <w:r>
        <w:rPr>
          <w:rFonts w:ascii="Arial" w:hAnsi="Arial" w:eastAsia="黑体" w:cs="Arial"/>
          <w:b/>
          <w:color w:val="000000"/>
          <w:sz w:val="28"/>
          <w:szCs w:val="28"/>
          <w:highlight w:val="none"/>
        </w:rPr>
      </w:r>
      <w:r/>
    </w:p>
    <w:p>
      <w:pPr>
        <w:pStyle w:val="939"/>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投标人须知前附表</w:t>
      </w:r>
      <w:r>
        <w:rPr>
          <w:rFonts w:ascii="Arial" w:hAnsi="Arial" w:cs="Arial"/>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939"/>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rPr>
                <w:rFonts w:ascii="Arial" w:hAnsi="Arial" w:cs="Arial"/>
                <w:b/>
                <w:color w:val="000000"/>
                <w:sz w:val="24"/>
                <w:highlight w:val="none"/>
              </w:rPr>
            </w:r>
            <w:r/>
          </w:p>
        </w:tc>
        <w:tc>
          <w:tcPr>
            <w:tcW w:w="8928" w:type="dxa"/>
            <w:vAlign w:val="center"/>
            <w:textDirection w:val="lrTb"/>
            <w:noWrap w:val="false"/>
          </w:tcPr>
          <w:p>
            <w:pPr>
              <w:pStyle w:val="939"/>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rPr>
                <w:rFonts w:ascii="Arial" w:hAnsi="Arial" w:cs="Arial"/>
                <w:b/>
                <w:color w:val="000000"/>
                <w:sz w:val="24"/>
                <w:highlight w:val="none"/>
              </w:rPr>
            </w:r>
            <w:r/>
          </w:p>
        </w:tc>
      </w:tr>
      <w:tr>
        <w:trPr>
          <w:trHeight w:val="240"/>
        </w:trPr>
        <w:tc>
          <w:tcPr>
            <w:tcW w:w="819" w:type="dxa"/>
            <w:vAlign w:val="center"/>
            <w:textDirection w:val="lrTb"/>
            <w:noWrap w:val="false"/>
          </w:tcPr>
          <w:p>
            <w:pPr>
              <w:pStyle w:val="939"/>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1</w:t>
            </w:r>
            <w:r>
              <w:rPr>
                <w:rFonts w:hint="eastAsia" w:ascii="Arial" w:hAnsi="Arial" w:cs="Arial"/>
                <w:b/>
                <w:color w:val="000000"/>
                <w:sz w:val="24"/>
                <w:highlight w:val="none"/>
              </w:rPr>
            </w:r>
            <w:r/>
          </w:p>
        </w:tc>
        <w:tc>
          <w:tcPr>
            <w:tcW w:w="8928" w:type="dxa"/>
            <w:vAlign w:val="center"/>
            <w:textDirection w:val="lrTb"/>
            <w:noWrap w:val="false"/>
          </w:tcPr>
          <w:p>
            <w:pPr>
              <w:pStyle w:val="939"/>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采购人：南京脑科医院 </w:t>
            </w:r>
            <w:r>
              <w:rPr>
                <w:rFonts w:hint="eastAsia" w:ascii="Arial" w:hAnsi="Arial" w:cs="Arial"/>
                <w:color w:val="000000"/>
                <w:szCs w:val="21"/>
                <w:highlight w:val="none"/>
              </w:rPr>
            </w:r>
            <w:r/>
          </w:p>
          <w:p>
            <w:pPr>
              <w:pStyle w:val="939"/>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联系人：王老师  </w:t>
            </w:r>
            <w:r>
              <w:rPr>
                <w:rFonts w:hint="eastAsia" w:ascii="Arial" w:hAnsi="Arial" w:cs="Arial"/>
                <w:color w:val="000000"/>
                <w:szCs w:val="21"/>
                <w:highlight w:val="none"/>
              </w:rPr>
            </w:r>
            <w:r/>
          </w:p>
          <w:p>
            <w:pPr>
              <w:pStyle w:val="939"/>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电话：025-82296541  </w:t>
            </w:r>
            <w:r>
              <w:rPr>
                <w:rFonts w:hint="eastAsia" w:ascii="Arial" w:hAnsi="Arial" w:cs="Arial"/>
                <w:color w:val="000000"/>
                <w:szCs w:val="21"/>
                <w:highlight w:val="none"/>
              </w:rPr>
            </w:r>
            <w:r/>
          </w:p>
          <w:p>
            <w:pPr>
              <w:pStyle w:val="939"/>
              <w:spacing w:line="440" w:lineRule="exact"/>
              <w:shd w:val="clear" w:color="auto" w:fill="ffffff"/>
              <w:widowControl/>
              <w:rPr>
                <w:rFonts w:hint="eastAsia" w:ascii="Arial" w:hAnsi="Arial" w:cs="Arial"/>
                <w:b/>
                <w:color w:val="000000"/>
                <w:sz w:val="24"/>
                <w:highlight w:val="none"/>
              </w:rPr>
            </w:pPr>
            <w:r>
              <w:rPr>
                <w:rFonts w:hint="eastAsia" w:ascii="Arial" w:hAnsi="Arial" w:cs="Arial"/>
                <w:color w:val="000000"/>
                <w:szCs w:val="21"/>
                <w:highlight w:val="none"/>
              </w:rPr>
              <w:t xml:space="preserve">地址：</w:t>
            </w:r>
            <w:r>
              <w:rPr>
                <w:rFonts w:hint="eastAsia" w:ascii="宋体" w:hAnsi="宋体" w:cs="宋体"/>
                <w:szCs w:val="21"/>
                <w:highlight w:val="none"/>
              </w:rPr>
              <w:t xml:space="preserve">南京市广州路264号</w:t>
            </w:r>
            <w:r>
              <w:rPr>
                <w:rFonts w:hint="eastAsia" w:ascii="Arial" w:hAnsi="Arial" w:cs="Arial"/>
                <w:color w:val="000000"/>
                <w:szCs w:val="21"/>
                <w:highlight w:val="none"/>
              </w:rPr>
              <w:t xml:space="preserve">　 </w:t>
            </w:r>
            <w:r>
              <w:rPr>
                <w:rFonts w:hint="eastAsia" w:ascii="Arial" w:hAnsi="Arial" w:cs="Arial"/>
                <w:b/>
                <w:color w:val="000000"/>
                <w:sz w:val="24"/>
                <w:highlight w:val="none"/>
              </w:rPr>
            </w:r>
            <w:r/>
          </w:p>
        </w:tc>
      </w:tr>
      <w:tr>
        <w:trPr>
          <w:trHeight w:val="240"/>
        </w:trPr>
        <w:tc>
          <w:tcPr>
            <w:tcW w:w="819" w:type="dxa"/>
            <w:vAlign w:val="center"/>
            <w:textDirection w:val="lrTb"/>
            <w:noWrap w:val="false"/>
          </w:tcPr>
          <w:p>
            <w:pPr>
              <w:pStyle w:val="939"/>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2</w:t>
            </w:r>
            <w:r>
              <w:rPr>
                <w:rFonts w:hint="eastAsia" w:ascii="Arial" w:hAnsi="Arial" w:cs="Arial"/>
                <w:b/>
                <w:color w:val="000000"/>
                <w:sz w:val="24"/>
                <w:highlight w:val="none"/>
              </w:rPr>
            </w:r>
            <w:r/>
          </w:p>
        </w:tc>
        <w:tc>
          <w:tcPr>
            <w:tcW w:w="8928" w:type="dxa"/>
            <w:vAlign w:val="center"/>
            <w:textDirection w:val="lrTb"/>
            <w:noWrap w:val="false"/>
          </w:tcPr>
          <w:p>
            <w:pPr>
              <w:pStyle w:val="939"/>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采购代理机构：苏美达国际技术贸易有限公司</w:t>
            </w:r>
            <w:r>
              <w:rPr>
                <w:rFonts w:hint="eastAsia" w:ascii="Arial" w:hAnsi="Arial" w:cs="Arial"/>
                <w:color w:val="000000"/>
                <w:szCs w:val="21"/>
                <w:highlight w:val="none"/>
              </w:rPr>
            </w:r>
            <w:r/>
          </w:p>
          <w:p>
            <w:pPr>
              <w:pStyle w:val="939"/>
              <w:spacing w:line="440" w:lineRule="exact"/>
              <w:shd w:val="clear" w:color="auto" w:fill="ffffff"/>
              <w:widowControl/>
              <w:rPr>
                <w:rFonts w:hint="eastAsia" w:ascii="Arial" w:hAnsi="Arial" w:cs="Arial"/>
                <w:szCs w:val="21"/>
                <w:highlight w:val="none"/>
              </w:rPr>
            </w:pPr>
            <w:r>
              <w:rPr>
                <w:rFonts w:hint="eastAsia" w:ascii="Arial" w:hAnsi="Arial" w:cs="Arial"/>
                <w:szCs w:val="21"/>
                <w:highlight w:val="none"/>
              </w:rPr>
              <w:t xml:space="preserve">联 系 人：王丹   </w:t>
            </w:r>
            <w:r>
              <w:rPr>
                <w:rFonts w:hint="eastAsia" w:ascii="Arial" w:hAnsi="Arial" w:cs="Arial"/>
                <w:szCs w:val="21"/>
                <w:highlight w:val="none"/>
              </w:rPr>
            </w:r>
            <w:r/>
          </w:p>
          <w:p>
            <w:pPr>
              <w:pStyle w:val="939"/>
              <w:spacing w:line="440" w:lineRule="exact"/>
              <w:shd w:val="clear" w:color="auto" w:fill="ffffff"/>
              <w:widowControl/>
              <w:rPr>
                <w:rFonts w:hint="eastAsia" w:ascii="Arial" w:hAnsi="Arial" w:cs="Arial"/>
                <w:szCs w:val="21"/>
                <w:highlight w:val="none"/>
              </w:rPr>
            </w:pPr>
            <w:r>
              <w:rPr>
                <w:rFonts w:hint="eastAsia" w:ascii="Arial" w:hAnsi="Arial" w:cs="Arial"/>
                <w:szCs w:val="21"/>
                <w:highlight w:val="none"/>
              </w:rPr>
              <w:t xml:space="preserve">联系电话：025-84531040 </w:t>
            </w:r>
            <w:r>
              <w:rPr>
                <w:rFonts w:hint="eastAsia" w:ascii="Arial" w:hAnsi="Arial" w:cs="Arial"/>
                <w:szCs w:val="21"/>
                <w:highlight w:val="none"/>
              </w:rPr>
            </w:r>
            <w:r/>
          </w:p>
          <w:p>
            <w:pPr>
              <w:pStyle w:val="939"/>
              <w:spacing w:line="440" w:lineRule="exact"/>
              <w:shd w:val="clear" w:color="auto" w:fill="ffffff"/>
              <w:widowControl/>
              <w:rPr>
                <w:rFonts w:hint="eastAsia" w:ascii="Arial" w:hAnsi="Arial" w:cs="Arial"/>
                <w:szCs w:val="21"/>
                <w:highlight w:val="none"/>
              </w:rPr>
            </w:pPr>
            <w:r>
              <w:rPr>
                <w:rFonts w:hint="eastAsia" w:ascii="Arial" w:hAnsi="Arial" w:cs="Arial"/>
                <w:color w:val="000000"/>
                <w:szCs w:val="21"/>
                <w:highlight w:val="none"/>
              </w:rPr>
              <w:t xml:space="preserve">联系地址： 南京市长江路198号苏美达大厦9F</w:t>
            </w:r>
            <w:r>
              <w:rPr>
                <w:rFonts w:hint="eastAsia" w:ascii="Arial" w:hAnsi="Arial" w:cs="Arial"/>
                <w:szCs w:val="21"/>
                <w:highlight w:val="none"/>
              </w:rPr>
            </w:r>
            <w:r/>
          </w:p>
        </w:tc>
      </w:tr>
      <w:tr>
        <w:trPr>
          <w:trHeight w:val="240"/>
        </w:trPr>
        <w:tc>
          <w:tcPr>
            <w:tcW w:w="819" w:type="dxa"/>
            <w:vAlign w:val="center"/>
            <w:textDirection w:val="lrTb"/>
            <w:noWrap w:val="false"/>
          </w:tcPr>
          <w:p>
            <w:pPr>
              <w:pStyle w:val="939"/>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3</w:t>
            </w:r>
            <w:r>
              <w:rPr>
                <w:rFonts w:hint="eastAsia" w:ascii="Arial" w:hAnsi="Arial" w:cs="Arial"/>
                <w:b/>
                <w:color w:val="000000"/>
                <w:szCs w:val="21"/>
                <w:highlight w:val="none"/>
              </w:rPr>
            </w:r>
            <w:r/>
          </w:p>
        </w:tc>
        <w:tc>
          <w:tcPr>
            <w:tcW w:w="8928" w:type="dxa"/>
            <w:vAlign w:val="center"/>
            <w:textDirection w:val="lrTb"/>
            <w:noWrap w:val="false"/>
          </w:tcPr>
          <w:p>
            <w:pPr>
              <w:pStyle w:val="939"/>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项目名称：南京脑科医院虚拟化身心理治疗机器人 </w:t>
            </w:r>
            <w:r>
              <w:rPr>
                <w:rFonts w:ascii="Arial" w:hAnsi="Arial" w:cs="Arial"/>
                <w:color w:val="000000"/>
                <w:szCs w:val="21"/>
                <w:highlight w:val="none"/>
              </w:rPr>
              <w:t xml:space="preserve"> </w:t>
            </w:r>
            <w:r>
              <w:rPr>
                <w:rFonts w:ascii="Arial" w:hAnsi="Arial" w:cs="Arial"/>
                <w:color w:val="000000"/>
                <w:szCs w:val="21"/>
                <w:highlight w:val="none"/>
              </w:rPr>
            </w:r>
            <w:r/>
          </w:p>
          <w:p>
            <w:pPr>
              <w:pStyle w:val="939"/>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JSZC-320100-SMDG-G2025-0192</w:t>
            </w:r>
            <w:r>
              <w:rPr>
                <w:rFonts w:hint="eastAsia" w:ascii="Arial" w:hAnsi="Arial" w:eastAsia="宋体" w:cs="Arial"/>
                <w:b/>
                <w:color w:val="000000"/>
                <w:szCs w:val="21"/>
                <w:highlight w:val="none"/>
                <w:lang w:eastAsia="zh-CN"/>
              </w:rPr>
            </w:r>
            <w:r/>
          </w:p>
        </w:tc>
      </w:tr>
      <w:tr>
        <w:trPr>
          <w:trHeight w:val="240"/>
        </w:trPr>
        <w:tc>
          <w:tcPr>
            <w:tcW w:w="819" w:type="dxa"/>
            <w:vAlign w:val="center"/>
            <w:textDirection w:val="lrTb"/>
            <w:noWrap w:val="false"/>
          </w:tcPr>
          <w:p>
            <w:pPr>
              <w:pStyle w:val="939"/>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4</w:t>
            </w:r>
            <w:r>
              <w:rPr>
                <w:rFonts w:hint="eastAsia" w:ascii="Arial" w:hAnsi="Arial" w:cs="Arial"/>
                <w:b/>
                <w:color w:val="000000"/>
                <w:szCs w:val="21"/>
                <w:highlight w:val="none"/>
              </w:rPr>
            </w:r>
            <w:r/>
          </w:p>
        </w:tc>
        <w:tc>
          <w:tcPr>
            <w:tcW w:w="8928" w:type="dxa"/>
            <w:vAlign w:val="center"/>
            <w:textDirection w:val="lrTb"/>
            <w:noWrap w:val="false"/>
          </w:tcPr>
          <w:p>
            <w:pPr>
              <w:pStyle w:val="939"/>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rPr>
                <w:rFonts w:hint="eastAsia" w:ascii="Arial" w:hAnsi="Arial" w:cs="Arial"/>
                <w:color w:val="000000"/>
                <w:szCs w:val="21"/>
                <w:highlight w:val="none"/>
              </w:rPr>
            </w:r>
            <w:r/>
          </w:p>
        </w:tc>
      </w:tr>
      <w:tr>
        <w:trPr>
          <w:trHeight w:val="240"/>
        </w:trPr>
        <w:tc>
          <w:tcPr>
            <w:tcW w:w="819" w:type="dxa"/>
            <w:vAlign w:val="center"/>
            <w:textDirection w:val="lrTb"/>
            <w:noWrap w:val="false"/>
          </w:tcPr>
          <w:p>
            <w:pPr>
              <w:pStyle w:val="939"/>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5</w:t>
            </w:r>
            <w:r>
              <w:rPr>
                <w:rFonts w:hint="eastAsia" w:ascii="Arial" w:hAnsi="Arial" w:cs="Arial"/>
                <w:b/>
                <w:color w:val="000000"/>
                <w:szCs w:val="21"/>
                <w:highlight w:val="none"/>
              </w:rPr>
            </w:r>
            <w:r/>
          </w:p>
        </w:tc>
        <w:tc>
          <w:tcPr>
            <w:tcW w:w="8928" w:type="dxa"/>
            <w:vAlign w:val="center"/>
            <w:textDirection w:val="lrTb"/>
            <w:noWrap w:val="false"/>
          </w:tcPr>
          <w:p>
            <w:pPr>
              <w:pStyle w:val="939"/>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rPr>
                <w:rFonts w:ascii="Arial" w:hAnsi="Arial" w:cs="Arial"/>
                <w:color w:val="000000"/>
                <w:szCs w:val="21"/>
                <w:highlight w:val="none"/>
              </w:rPr>
            </w:r>
            <w:r/>
          </w:p>
        </w:tc>
      </w:tr>
      <w:tr>
        <w:trPr>
          <w:trHeight w:val="475"/>
        </w:trPr>
        <w:tc>
          <w:tcPr>
            <w:tcW w:w="819" w:type="dxa"/>
            <w:vAlign w:val="center"/>
            <w:textDirection w:val="lrTb"/>
            <w:noWrap w:val="false"/>
          </w:tcPr>
          <w:p>
            <w:pPr>
              <w:pStyle w:val="939"/>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6</w:t>
            </w:r>
            <w:r>
              <w:rPr>
                <w:rFonts w:hint="eastAsia" w:ascii="Arial" w:hAnsi="Arial" w:cs="Arial"/>
                <w:b/>
                <w:color w:val="000000"/>
                <w:szCs w:val="21"/>
                <w:highlight w:val="none"/>
              </w:rPr>
            </w:r>
            <w:r/>
          </w:p>
        </w:tc>
        <w:tc>
          <w:tcPr>
            <w:tcW w:w="8928" w:type="dxa"/>
            <w:vAlign w:val="center"/>
            <w:textDirection w:val="lrTb"/>
            <w:noWrap w:val="false"/>
          </w:tcPr>
          <w:p>
            <w:pPr>
              <w:pStyle w:val="939"/>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rPr>
                <w:rFonts w:ascii="Arial" w:hAnsi="Arial" w:cs="Arial"/>
                <w:b/>
                <w:color w:val="000000"/>
                <w:szCs w:val="21"/>
                <w:highlight w:val="none"/>
              </w:rPr>
            </w:r>
            <w:r/>
          </w:p>
        </w:tc>
      </w:tr>
      <w:tr>
        <w:trPr>
          <w:trHeight w:val="559"/>
        </w:trPr>
        <w:tc>
          <w:tcPr>
            <w:tcW w:w="819" w:type="dxa"/>
            <w:vAlign w:val="center"/>
            <w:textDirection w:val="lrTb"/>
            <w:noWrap w:val="false"/>
          </w:tcPr>
          <w:p>
            <w:pPr>
              <w:pStyle w:val="939"/>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7</w:t>
            </w:r>
            <w:r>
              <w:rPr>
                <w:rFonts w:hint="eastAsia" w:ascii="Arial" w:hAnsi="Arial" w:cs="Arial"/>
                <w:b/>
                <w:color w:val="000000"/>
                <w:szCs w:val="21"/>
                <w:highlight w:val="none"/>
              </w:rPr>
            </w:r>
            <w:r/>
          </w:p>
        </w:tc>
        <w:tc>
          <w:tcPr>
            <w:tcW w:w="8928" w:type="dxa"/>
            <w:vAlign w:val="center"/>
            <w:textDirection w:val="lrTb"/>
            <w:noWrap w:val="false"/>
          </w:tcPr>
          <w:p>
            <w:pPr>
              <w:pStyle w:val="939"/>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highlight w:val="none"/>
                <w:lang w:eastAsia="zh-CN"/>
              </w:rPr>
              <w:t xml:space="preserve">2025年12月5日9:30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939"/>
              <w:jc w:val="left"/>
              <w:spacing w:line="440" w:lineRule="exact"/>
              <w:rPr>
                <w:rFonts w:hint="eastAsia"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highlight w:val="none"/>
                <w:lang w:eastAsia="zh-CN"/>
              </w:rPr>
              <w:t xml:space="preserve">2025年12月5日9:30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hint="eastAsia" w:ascii="Arial" w:hAnsi="Arial" w:cs="Arial"/>
                <w:color w:val="000000"/>
                <w:szCs w:val="21"/>
                <w:highlight w:val="none"/>
              </w:rPr>
            </w:r>
            <w:r/>
          </w:p>
          <w:p>
            <w:pPr>
              <w:pStyle w:val="939"/>
              <w:jc w:val="left"/>
              <w:spacing w:line="440" w:lineRule="exact"/>
              <w:rPr>
                <w:rFonts w:hint="eastAsia"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rPr>
                <w:rFonts w:hint="eastAsia" w:ascii="Arial" w:hAnsi="Arial" w:cs="Arial"/>
                <w:color w:val="000000"/>
                <w:szCs w:val="21"/>
                <w:highlight w:val="none"/>
              </w:rPr>
            </w:r>
            <w:r/>
          </w:p>
        </w:tc>
      </w:tr>
      <w:tr>
        <w:trPr>
          <w:trHeight w:val="390"/>
        </w:trPr>
        <w:tc>
          <w:tcPr>
            <w:tcW w:w="819" w:type="dxa"/>
            <w:vAlign w:val="center"/>
            <w:textDirection w:val="lrTb"/>
            <w:noWrap w:val="false"/>
          </w:tcPr>
          <w:p>
            <w:pPr>
              <w:pStyle w:val="939"/>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8</w:t>
            </w:r>
            <w:r>
              <w:rPr>
                <w:rFonts w:hint="eastAsia" w:ascii="Arial" w:hAnsi="Arial" w:cs="Arial"/>
                <w:b/>
                <w:color w:val="000000"/>
                <w:szCs w:val="21"/>
                <w:highlight w:val="none"/>
              </w:rPr>
            </w:r>
            <w:r/>
          </w:p>
        </w:tc>
        <w:tc>
          <w:tcPr>
            <w:tcW w:w="8928" w:type="dxa"/>
            <w:vAlign w:val="center"/>
            <w:textDirection w:val="lrTb"/>
            <w:noWrap w:val="false"/>
          </w:tcPr>
          <w:p>
            <w:pPr>
              <w:pStyle w:val="939"/>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rPr>
                <w:rFonts w:ascii="Arial" w:hAnsi="Arial" w:cs="Arial"/>
                <w:b/>
                <w:bCs/>
                <w:color w:val="000000"/>
                <w:szCs w:val="21"/>
                <w:highlight w:val="none"/>
              </w:rPr>
            </w:r>
            <w:r/>
          </w:p>
          <w:p>
            <w:pPr>
              <w:pStyle w:val="939"/>
              <w:spacing w:line="460" w:lineRule="exact"/>
              <w:rPr>
                <w:rFonts w:hint="eastAsia"/>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。投标人的投标响应报价应遵守“中华人民共和国价格法”。该报价为到项目现场的全部费用，含相关税费，运输费，保险费，安装费及相关服务费等一切可能发生的费用。</w:t>
            </w:r>
            <w:r>
              <w:rPr>
                <w:rFonts w:hint="eastAsia"/>
                <w:highlight w:val="none"/>
              </w:rPr>
            </w:r>
            <w:r/>
          </w:p>
        </w:tc>
      </w:tr>
      <w:tr>
        <w:trPr>
          <w:trHeight w:val="540"/>
        </w:trPr>
        <w:tc>
          <w:tcPr>
            <w:tcW w:w="819" w:type="dxa"/>
            <w:vAlign w:val="center"/>
            <w:textDirection w:val="lrTb"/>
            <w:noWrap w:val="false"/>
          </w:tcPr>
          <w:p>
            <w:pPr>
              <w:pStyle w:val="939"/>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9</w:t>
            </w:r>
            <w:r>
              <w:rPr>
                <w:rFonts w:hint="eastAsia" w:ascii="Arial" w:hAnsi="Arial" w:cs="Arial"/>
                <w:b/>
                <w:color w:val="000000"/>
                <w:szCs w:val="21"/>
                <w:highlight w:val="none"/>
              </w:rPr>
            </w:r>
            <w:r/>
          </w:p>
        </w:tc>
        <w:tc>
          <w:tcPr>
            <w:tcW w:w="8928" w:type="dxa"/>
            <w:vAlign w:val="center"/>
            <w:textDirection w:val="lrTb"/>
            <w:noWrap w:val="false"/>
          </w:tcPr>
          <w:p>
            <w:pPr>
              <w:pStyle w:val="939"/>
              <w:ind w:firstLine="15"/>
              <w:spacing w:line="440" w:lineRule="exact"/>
              <w:rPr>
                <w:rFonts w:hint="eastAsia" w:ascii="Arial" w:hAnsi="Arial" w:cs="Arial"/>
                <w:bCs/>
                <w:color w:val="000000"/>
                <w:highlight w:val="none"/>
              </w:rPr>
            </w:pPr>
            <w:r>
              <w:rPr>
                <w:rFonts w:hint="eastAsia" w:ascii="Arial" w:hAnsi="Arial" w:cs="Arial"/>
                <w:b/>
                <w:color w:val="000000"/>
                <w:highlight w:val="none"/>
              </w:rPr>
              <w:t xml:space="preserve">现场勘查要求：本项目不组织</w:t>
            </w:r>
            <w:r>
              <w:rPr>
                <w:rFonts w:ascii="Arial" w:hAnsi="Arial" w:cs="Arial"/>
                <w:highlight w:val="none"/>
              </w:rPr>
              <w:t xml:space="preserve">。</w:t>
            </w:r>
            <w:r>
              <w:rPr>
                <w:rFonts w:hint="eastAsia" w:ascii="Arial" w:hAnsi="Arial" w:cs="Arial"/>
                <w:b/>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rPr>
                <w:rFonts w:hint="eastAsia" w:ascii="Arial" w:hAnsi="Arial" w:cs="Arial"/>
                <w:bCs/>
                <w:color w:val="000000"/>
                <w:highlight w:val="none"/>
              </w:rPr>
            </w:r>
            <w:r/>
          </w:p>
        </w:tc>
      </w:tr>
      <w:tr>
        <w:trPr>
          <w:trHeight w:val="863"/>
        </w:trPr>
        <w:tc>
          <w:tcPr>
            <w:tcW w:w="819" w:type="dxa"/>
            <w:vAlign w:val="center"/>
            <w:textDirection w:val="lrTb"/>
            <w:noWrap w:val="false"/>
          </w:tcPr>
          <w:p>
            <w:pPr>
              <w:pStyle w:val="939"/>
              <w:jc w:val="center"/>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10</w:t>
            </w:r>
            <w:r>
              <w:rPr>
                <w:rFonts w:hint="eastAsia" w:ascii="Arial" w:hAnsi="Arial" w:cs="Arial"/>
                <w:color w:val="000000"/>
                <w:szCs w:val="21"/>
                <w:highlight w:val="none"/>
              </w:rPr>
            </w:r>
            <w:r/>
          </w:p>
        </w:tc>
        <w:tc>
          <w:tcPr>
            <w:tcW w:w="8928" w:type="dxa"/>
            <w:vAlign w:val="center"/>
            <w:textDirection w:val="lrTb"/>
            <w:noWrap w:val="false"/>
          </w:tcPr>
          <w:p>
            <w:pPr>
              <w:pStyle w:val="939"/>
              <w:spacing w:line="440" w:lineRule="exact"/>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投标报价中的投标价不得超过招标公告、招标文件规定的预算价，超过规定的预算价的投标文件，按无效投标处理。 </w:t>
            </w:r>
            <w:r>
              <w:rPr>
                <w:rFonts w:hint="eastAsia" w:ascii="Arial" w:hAnsi="Arial" w:cs="Arial"/>
                <w:color w:val="000000"/>
                <w:szCs w:val="21"/>
                <w:highlight w:val="none"/>
              </w:rPr>
            </w:r>
            <w:r/>
          </w:p>
        </w:tc>
      </w:tr>
    </w:tbl>
    <w:p>
      <w:pPr>
        <w:pStyle w:val="939"/>
        <w:ind w:firstLine="420"/>
        <w:spacing w:line="360" w:lineRule="auto"/>
        <w:shd w:val="clear" w:color="auto" w:fill="ffffff"/>
        <w:widowControl/>
        <w:rPr>
          <w:rFonts w:ascii="Arial" w:hAnsi="Arial" w:cs="Arial"/>
          <w:b/>
          <w:bCs/>
          <w:color w:val="000000"/>
          <w:sz w:val="24"/>
          <w:highlight w:val="none"/>
        </w:rPr>
        <w:outlineLvl w:val="1"/>
      </w:pPr>
      <w:ins w:id="0" w:author="S" w:date="2025-11-11T19:36:00Z">
        <w:r>
          <w:rPr>
            <w:rFonts w:ascii="Arial" w:hAnsi="Arial" w:cs="Arial"/>
            <w:b/>
            <w:bCs/>
            <w:color w:val="000000"/>
            <w:sz w:val="24"/>
            <w:highlight w:val="none"/>
          </w:rPr>
        </w:r>
      </w:ins>
      <w:r/>
    </w:p>
    <w:p>
      <w:pPr>
        <w:pStyle w:val="939"/>
        <w:ind w:firstLine="420"/>
        <w:spacing w:line="360" w:lineRule="auto"/>
        <w:shd w:val="clear" w:color="auto" w:fill="ffffff"/>
        <w:widowControl/>
        <w:rPr>
          <w:rFonts w:ascii="Arial" w:hAnsi="Arial" w:cs="Arial"/>
          <w:color w:val="000000"/>
          <w:szCs w:val="21"/>
          <w:highlight w:val="none"/>
        </w:rPr>
        <w:outlineLvl w:val="1"/>
      </w:pPr>
      <w:r>
        <w:rPr>
          <w:rFonts w:ascii="Arial" w:hAnsi="Arial" w:cs="Arial"/>
          <w:b/>
          <w:bCs/>
          <w:color w:val="000000"/>
          <w:sz w:val="24"/>
          <w:highlight w:val="none"/>
        </w:rPr>
        <w:t xml:space="preserve"> </w:t>
      </w:r>
      <w:bookmarkStart w:id="26" w:name="_Toc19726"/>
      <w:r/>
      <w:bookmarkStart w:id="27" w:name="_Toc8539"/>
      <w:r>
        <w:rPr>
          <w:rFonts w:ascii="Arial" w:hAnsi="Arial" w:cs="Arial"/>
          <w:b/>
          <w:bCs/>
          <w:color w:val="000000"/>
          <w:szCs w:val="21"/>
          <w:highlight w:val="none"/>
        </w:rPr>
        <w:t xml:space="preserve">一、总 则</w:t>
      </w:r>
      <w:bookmarkEnd w:id="26"/>
      <w:r/>
      <w:bookmarkEnd w:id="27"/>
      <w:r>
        <w:rPr>
          <w:rFonts w:ascii="Arial" w:hAnsi="Arial" w:cs="Arial"/>
          <w:color w:val="000000"/>
          <w:szCs w:val="21"/>
          <w:highlight w:val="none"/>
        </w:rPr>
      </w:r>
      <w:r/>
    </w:p>
    <w:p>
      <w:pPr>
        <w:pStyle w:val="939"/>
        <w:ind w:firstLine="420"/>
        <w:spacing w:line="360" w:lineRule="auto"/>
        <w:rPr>
          <w:rFonts w:hint="eastAsia" w:ascii="宋体" w:hAnsi="宋体" w:cs="宋体"/>
          <w:b/>
          <w:szCs w:val="21"/>
          <w:highlight w:val="none"/>
          <w:lang w:val="zh-CN"/>
        </w:rPr>
      </w:pPr>
      <w:r/>
      <w:bookmarkStart w:id="28" w:name="_Toc3951"/>
      <w:r/>
      <w:bookmarkStart w:id="29" w:name="_Toc30044"/>
      <w:r/>
      <w:bookmarkStart w:id="30" w:name="_Toc458694821"/>
      <w:r/>
      <w:bookmarkStart w:id="31" w:name="_Toc16938520"/>
      <w:r/>
      <w:bookmarkStart w:id="32" w:name="_Toc513029204"/>
      <w:r/>
      <w:bookmarkStart w:id="33" w:name="_Toc20823276"/>
      <w:r/>
      <w:bookmarkStart w:id="34" w:name="_Toc24947"/>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Pr>
          <w:rFonts w:hint="eastAsia" w:ascii="宋体" w:hAnsi="宋体" w:cs="宋体"/>
          <w:b/>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7176"/>
      <w:r/>
      <w:bookmarkStart w:id="36" w:name="_Toc10994"/>
      <w:r>
        <w:rPr>
          <w:rFonts w:hint="eastAsia" w:ascii="宋体" w:hAnsi="宋体" w:cs="宋体"/>
          <w:szCs w:val="21"/>
          <w:highlight w:val="none"/>
          <w:lang w:val="zh-CN"/>
        </w:rPr>
      </w:r>
      <w:r/>
    </w:p>
    <w:p>
      <w:pPr>
        <w:pStyle w:val="939"/>
        <w:ind w:firstLine="420"/>
        <w:spacing w:line="360" w:lineRule="auto"/>
        <w:rPr>
          <w:rFonts w:hint="eastAsia" w:ascii="宋体" w:hAnsi="宋体" w:cs="宋体"/>
          <w:b/>
          <w:szCs w:val="21"/>
          <w:highlight w:val="none"/>
          <w:lang w:val="zh-CN"/>
        </w:rPr>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5"/>
      <w:r/>
      <w:bookmarkEnd w:id="36"/>
      <w:r>
        <w:rPr>
          <w:rFonts w:hint="eastAsia" w:ascii="宋体" w:hAnsi="宋体" w:cs="宋体"/>
          <w:b/>
          <w:szCs w:val="21"/>
          <w:highlight w:val="none"/>
          <w:lang w:val="zh-CN"/>
        </w:rPr>
      </w:r>
      <w:r/>
    </w:p>
    <w:p>
      <w:pPr>
        <w:pStyle w:val="939"/>
        <w:ind w:firstLine="420"/>
        <w:spacing w:line="360" w:lineRule="auto"/>
        <w:rPr>
          <w:rFonts w:ascii="Arial" w:hAnsi="Arial" w:cs="Arial"/>
          <w:bCs/>
          <w:color w:val="000000"/>
          <w:szCs w:val="21"/>
          <w:highlight w:val="none"/>
        </w:rPr>
      </w:pPr>
      <w:r/>
      <w:bookmarkEnd w:id="30"/>
      <w:r/>
      <w:bookmarkEnd w:id="31"/>
      <w:r/>
      <w:bookmarkEnd w:id="32"/>
      <w:r/>
      <w:bookmarkEnd w:id="33"/>
      <w:r/>
      <w:bookmarkEnd w:id="34"/>
      <w:r>
        <w:rPr>
          <w:rFonts w:ascii="Arial" w:hAnsi="Arial" w:cs="Arial"/>
          <w:color w:val="000000"/>
          <w:szCs w:val="21"/>
          <w:highlight w:val="none"/>
        </w:rPr>
        <w:t xml:space="preserve">2.1本文件</w:t>
      </w:r>
      <w:r>
        <w:rPr>
          <w:rFonts w:ascii="Arial" w:hAnsi="Arial" w:cs="Arial"/>
          <w:bCs/>
          <w:color w:val="000000"/>
          <w:szCs w:val="21"/>
          <w:highlight w:val="none"/>
        </w:rPr>
        <w:t xml:space="preserve">中</w:t>
      </w:r>
      <w:r>
        <w:rPr>
          <w:rFonts w:hint="eastAsia" w:ascii="Arial" w:hAnsi="Arial" w:cs="Arial"/>
          <w:bCs/>
          <w:color w:val="000000"/>
          <w:szCs w:val="21"/>
          <w:highlight w:val="none"/>
        </w:rPr>
        <w:t xml:space="preserve">采购代理机构</w:t>
      </w:r>
      <w:r>
        <w:rPr>
          <w:rFonts w:ascii="Arial" w:hAnsi="Arial" w:cs="Arial"/>
          <w:bCs/>
          <w:color w:val="000000"/>
          <w:szCs w:val="21"/>
          <w:highlight w:val="none"/>
        </w:rPr>
        <w:t xml:space="preserve">为 </w:t>
      </w:r>
      <w:r>
        <w:rPr>
          <w:rFonts w:hint="eastAsia" w:ascii="Arial" w:hAnsi="Arial" w:cs="Arial"/>
          <w:b/>
          <w:color w:val="000000"/>
          <w:szCs w:val="21"/>
          <w:highlight w:val="none"/>
          <w:u w:val="single"/>
        </w:rPr>
        <w:t xml:space="preserve">苏美达国际技术贸易有限公司</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采购人</w:t>
      </w:r>
      <w:r>
        <w:rPr>
          <w:rFonts w:ascii="Arial" w:hAnsi="Arial" w:cs="Arial"/>
          <w:bCs/>
          <w:color w:val="000000"/>
          <w:szCs w:val="21"/>
          <w:highlight w:val="none"/>
        </w:rPr>
        <w:t xml:space="preserve">为</w:t>
      </w:r>
      <w:r>
        <w:rPr>
          <w:rFonts w:hint="eastAsia" w:ascii="Arial" w:hAnsi="Arial" w:cs="Arial"/>
          <w:b/>
          <w:color w:val="000000"/>
          <w:szCs w:val="21"/>
          <w:highlight w:val="none"/>
          <w:u w:val="single"/>
        </w:rPr>
        <w:t xml:space="preserve">南京脑科医院 </w:t>
      </w:r>
      <w:r>
        <w:rPr>
          <w:rFonts w:ascii="Arial" w:hAnsi="Arial" w:cs="Arial"/>
          <w:bCs/>
          <w:color w:val="000000"/>
          <w:szCs w:val="21"/>
          <w:highlight w:val="none"/>
        </w:rPr>
        <w:t xml:space="preserve">；投标人（亦称供应商）系指参加投标竞争并满足招标文件资格要求规定的法人、其他组织或者自然人。</w:t>
      </w:r>
      <w:r>
        <w:rPr>
          <w:rFonts w:ascii="Arial" w:hAnsi="Arial" w:cs="Arial"/>
          <w:bCs/>
          <w:color w:val="000000"/>
          <w:szCs w:val="21"/>
          <w:highlight w:val="none"/>
        </w:rPr>
      </w:r>
      <w:r/>
    </w:p>
    <w:p>
      <w:pPr>
        <w:pStyle w:val="939"/>
        <w:ind w:firstLine="420"/>
        <w:spacing w:line="360" w:lineRule="auto"/>
        <w:rPr>
          <w:rFonts w:ascii="Arial" w:hAnsi="Arial" w:cs="Arial"/>
          <w:bCs/>
          <w:szCs w:val="21"/>
          <w:highlight w:val="none"/>
        </w:rPr>
      </w:pPr>
      <w:r>
        <w:rPr>
          <w:rFonts w:hint="eastAsia" w:ascii="Arial" w:hAnsi="Arial" w:cs="Arial"/>
          <w:bCs/>
          <w:szCs w:val="21"/>
          <w:highlight w:val="none"/>
        </w:rPr>
        <w:t xml:space="preserve">2.2“货物和服务”指本文件中所述产品及相关</w:t>
      </w:r>
      <w:r>
        <w:rPr>
          <w:rFonts w:hint="eastAsia" w:ascii="Arial" w:hAnsi="Arial" w:cs="Arial"/>
          <w:b/>
          <w:szCs w:val="21"/>
          <w:highlight w:val="none"/>
        </w:rPr>
        <w:t xml:space="preserve">货物</w:t>
      </w:r>
      <w:r>
        <w:rPr>
          <w:rFonts w:hint="eastAsia" w:ascii="Arial" w:hAnsi="Arial" w:cs="Arial"/>
          <w:bCs/>
          <w:szCs w:val="21"/>
          <w:highlight w:val="none"/>
        </w:rPr>
        <w:t xml:space="preserve">和服务。</w:t>
      </w:r>
      <w:r>
        <w:rPr>
          <w:rFonts w:ascii="Arial" w:hAnsi="Arial" w:cs="Arial"/>
          <w:bCs/>
          <w:szCs w:val="21"/>
          <w:highlight w:val="none"/>
        </w:rPr>
      </w:r>
      <w:r/>
    </w:p>
    <w:p>
      <w:pPr>
        <w:pStyle w:val="939"/>
        <w:ind w:firstLine="420"/>
        <w:spacing w:line="360" w:lineRule="auto"/>
        <w:rPr>
          <w:rFonts w:hint="eastAsia" w:ascii="Arial" w:hAnsi="Arial" w:cs="Arial"/>
          <w:bCs/>
          <w:szCs w:val="21"/>
          <w:highlight w:val="none"/>
        </w:rPr>
      </w:pPr>
      <w:r>
        <w:rPr>
          <w:rFonts w:hint="eastAsia" w:ascii="Arial" w:hAnsi="Arial" w:cs="Arial"/>
          <w:bCs/>
          <w:szCs w:val="21"/>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szCs w:val="21"/>
          <w:highlight w:val="none"/>
        </w:rPr>
        <w:t xml:space="preserve">单位。</w:t>
      </w:r>
      <w:r>
        <w:rPr>
          <w:rFonts w:hint="eastAsia" w:ascii="Arial" w:hAnsi="Arial" w:cs="Arial"/>
          <w:bCs/>
          <w:szCs w:val="21"/>
          <w:highlight w:val="none"/>
        </w:rPr>
      </w:r>
      <w:r/>
    </w:p>
    <w:p>
      <w:pPr>
        <w:pStyle w:val="939"/>
        <w:ind w:firstLine="422"/>
        <w:spacing w:line="360" w:lineRule="auto"/>
        <w:rPr>
          <w:rFonts w:hint="eastAsia" w:ascii="宋体" w:hAnsi="宋体" w:cs="宋体"/>
          <w:b/>
          <w:szCs w:val="21"/>
          <w:highlight w:val="none"/>
          <w:lang w:val="zh-CN"/>
        </w:rPr>
      </w:pPr>
      <w:r/>
      <w:bookmarkStart w:id="37" w:name="_Toc18001"/>
      <w:r/>
      <w:bookmarkStart w:id="38" w:name="_Toc25880"/>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Pr>
          <w:rFonts w:hint="eastAsia" w:ascii="宋体" w:hAnsi="宋体" w:cs="宋体"/>
          <w:b/>
          <w:szCs w:val="21"/>
          <w:highlight w:val="none"/>
          <w:lang w:val="zh-CN"/>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3.7.1 本</w:t>
      </w:r>
      <w:r>
        <w:rPr>
          <w:rFonts w:hint="eastAsia" w:ascii="宋体" w:hAnsi="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3.10落实政府采购领域数字人民币政策</w:t>
      </w:r>
      <w:r>
        <w:rPr>
          <w:rFonts w:hint="eastAsia" w:ascii="宋体" w:hAnsi="宋体" w:cs="宋体"/>
          <w:szCs w:val="21"/>
          <w:highlight w:val="none"/>
        </w:rPr>
      </w:r>
      <w:r/>
    </w:p>
    <w:p>
      <w:pPr>
        <w:pStyle w:val="939"/>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rPr>
          <w:rFonts w:hint="eastAsia" w:ascii="宋体" w:hAnsi="宋体" w:cs="宋体"/>
          <w:szCs w:val="21"/>
          <w:highlight w:val="none"/>
        </w:rPr>
      </w:r>
      <w:r/>
    </w:p>
    <w:p>
      <w:pPr>
        <w:pStyle w:val="939"/>
        <w:ind w:firstLine="482"/>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rPr>
          <w:rFonts w:hint="eastAsia" w:ascii="宋体" w:hAnsi="宋体" w:cs="宋体"/>
          <w:b/>
          <w:szCs w:val="21"/>
          <w:highlight w:val="none"/>
          <w:lang w:val="zh-CN"/>
        </w:rPr>
      </w:r>
      <w:r/>
    </w:p>
    <w:p>
      <w:pPr>
        <w:pStyle w:val="939"/>
        <w:ind w:firstLine="420"/>
        <w:spacing w:line="360" w:lineRule="auto"/>
        <w:rPr>
          <w:rFonts w:hint="eastAsia" w:ascii="宋体" w:hAnsi="宋体" w:cs="宋体"/>
          <w:b/>
          <w:szCs w:val="21"/>
          <w:highlight w:val="none"/>
          <w:lang w:val="zh-CN"/>
        </w:rPr>
      </w:pPr>
      <w:r/>
      <w:bookmarkStart w:id="39" w:name="_Toc25651"/>
      <w:r/>
      <w:bookmarkStart w:id="40" w:name="_Toc16938523"/>
      <w:r/>
      <w:bookmarkStart w:id="41" w:name="_Toc513029207"/>
      <w:r/>
      <w:bookmarkStart w:id="42" w:name="_Toc462564067"/>
      <w:r/>
      <w:bookmarkStart w:id="43" w:name="_Toc17711"/>
      <w:r/>
      <w:bookmarkStart w:id="44" w:name="_Toc4759"/>
      <w:r/>
      <w:bookmarkStart w:id="45" w:name="_Toc20823279"/>
      <w:r>
        <w:rPr>
          <w:rFonts w:hint="eastAsia" w:ascii="Arial" w:hAnsi="Arial" w:cs="Arial"/>
          <w:b/>
          <w:bCs/>
          <w:color w:val="000000"/>
          <w:szCs w:val="21"/>
          <w:highlight w:val="none"/>
          <w:lang w:val="zh-CN"/>
        </w:rPr>
        <w:t xml:space="preserve">4.</w:t>
      </w:r>
      <w:r>
        <w:rPr>
          <w:rFonts w:hint="eastAsia" w:ascii="宋体" w:hAnsi="宋体" w:cs="宋体"/>
          <w:b/>
          <w:szCs w:val="21"/>
          <w:highlight w:val="none"/>
          <w:lang w:val="zh-CN"/>
        </w:rPr>
        <w:t xml:space="preserve">投标费用</w:t>
      </w:r>
      <w:bookmarkEnd w:id="39"/>
      <w:r/>
      <w:bookmarkEnd w:id="40"/>
      <w:r/>
      <w:bookmarkEnd w:id="41"/>
      <w:r/>
      <w:bookmarkEnd w:id="42"/>
      <w:r/>
      <w:bookmarkEnd w:id="43"/>
      <w:r/>
      <w:bookmarkEnd w:id="44"/>
      <w:r/>
      <w:bookmarkEnd w:id="45"/>
      <w:r>
        <w:rPr>
          <w:rFonts w:hint="eastAsia" w:ascii="宋体" w:hAnsi="宋体" w:cs="宋体"/>
          <w:b/>
          <w:szCs w:val="21"/>
          <w:highlight w:val="none"/>
          <w:lang w:val="zh-CN"/>
        </w:rPr>
      </w:r>
      <w:r/>
    </w:p>
    <w:p>
      <w:pPr>
        <w:pStyle w:val="939"/>
        <w:ind w:firstLine="420"/>
        <w:spacing w:line="360" w:lineRule="auto"/>
        <w:rPr>
          <w:rFonts w:ascii="Arial" w:hAnsi="Arial" w:cs="Arial"/>
          <w:szCs w:val="21"/>
          <w:highlight w:val="none"/>
        </w:rPr>
      </w:pPr>
      <w:r>
        <w:rPr>
          <w:rFonts w:hint="eastAsia" w:ascii="Arial" w:hAnsi="Arial" w:cs="Arial"/>
          <w:szCs w:val="21"/>
          <w:highlight w:val="none"/>
        </w:rPr>
        <w:t xml:space="preserve">4.1 供应商应自行承担所有与参加投标有关的费用，无论采购结果如何，代理机构和采购人在任何情况下均无义务和责任承担这些费用。</w:t>
      </w:r>
      <w:r>
        <w:rPr>
          <w:rFonts w:ascii="Arial" w:hAnsi="Arial" w:cs="Arial"/>
          <w:szCs w:val="21"/>
          <w:highlight w:val="none"/>
        </w:rPr>
      </w:r>
      <w:r/>
    </w:p>
    <w:p>
      <w:pPr>
        <w:pStyle w:val="939"/>
        <w:ind w:firstLine="420"/>
        <w:spacing w:line="360" w:lineRule="auto"/>
        <w:rPr>
          <w:rFonts w:hint="eastAsia" w:ascii="宋体" w:hAnsi="宋体" w:cs="宋体"/>
          <w:b/>
          <w:szCs w:val="21"/>
          <w:highlight w:val="none"/>
          <w:lang w:val="zh-CN"/>
        </w:rPr>
      </w:pPr>
      <w:r/>
      <w:bookmarkStart w:id="46" w:name="_Toc344"/>
      <w:r/>
      <w:bookmarkStart w:id="47" w:name="_Toc25474"/>
      <w:r>
        <w:rPr>
          <w:rFonts w:hint="eastAsia" w:ascii="Arial" w:hAnsi="Arial" w:cs="Arial"/>
          <w:b/>
          <w:bCs/>
          <w:color w:val="000000"/>
          <w:szCs w:val="21"/>
          <w:highlight w:val="none"/>
          <w:lang w:val="zh-CN"/>
        </w:rPr>
        <w:t xml:space="preserve">5.</w:t>
      </w:r>
      <w:r>
        <w:rPr>
          <w:rFonts w:hint="eastAsia" w:ascii="宋体" w:hAnsi="宋体" w:cs="宋体"/>
          <w:b/>
          <w:szCs w:val="21"/>
          <w:highlight w:val="none"/>
          <w:lang w:val="zh-CN"/>
        </w:rPr>
        <w:t xml:space="preserve">招标文件的约束力</w:t>
      </w:r>
      <w:bookmarkEnd w:id="46"/>
      <w:r/>
      <w:bookmarkEnd w:id="47"/>
      <w:r>
        <w:rPr>
          <w:rFonts w:hint="eastAsia" w:ascii="宋体" w:hAnsi="宋体" w:cs="宋体"/>
          <w:b/>
          <w:szCs w:val="21"/>
          <w:highlight w:val="none"/>
          <w:lang w:val="zh-CN"/>
        </w:rPr>
      </w:r>
      <w:r/>
    </w:p>
    <w:p>
      <w:pPr>
        <w:pStyle w:val="939"/>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5.1 供应商一旦参加本项目采购活动，即被认为接受了本招标文件的规定和约束。</w:t>
      </w:r>
      <w:r>
        <w:rPr>
          <w:rFonts w:ascii="Arial" w:hAnsi="Arial" w:cs="Arial"/>
          <w:color w:val="000000"/>
          <w:szCs w:val="21"/>
          <w:highlight w:val="none"/>
        </w:rPr>
      </w:r>
      <w:r/>
    </w:p>
    <w:p>
      <w:pPr>
        <w:pStyle w:val="939"/>
        <w:ind w:firstLine="420"/>
        <w:spacing w:line="360" w:lineRule="auto"/>
        <w:shd w:val="clear" w:color="auto" w:fill="ffffff"/>
        <w:widowControl/>
        <w:rPr>
          <w:rFonts w:hint="eastAsia" w:ascii="Arial" w:hAnsi="Arial" w:cs="Arial"/>
          <w:b/>
          <w:bCs/>
          <w:color w:val="000000"/>
          <w:szCs w:val="21"/>
          <w:highlight w:val="none"/>
        </w:rPr>
        <w:outlineLvl w:val="1"/>
      </w:pPr>
      <w:r/>
      <w:bookmarkStart w:id="48" w:name="_Toc15035"/>
      <w:r/>
      <w:bookmarkStart w:id="49" w:name="_Toc513029209"/>
      <w:r/>
      <w:bookmarkStart w:id="50" w:name="_Toc11232"/>
      <w:r/>
      <w:bookmarkStart w:id="51" w:name="_Toc120614215"/>
      <w:r/>
      <w:bookmarkStart w:id="52" w:name="_Toc16938525"/>
      <w:r/>
      <w:bookmarkStart w:id="53" w:name="_Toc20823281"/>
      <w:r>
        <w:rPr>
          <w:rFonts w:ascii="Arial" w:hAnsi="Arial" w:cs="Arial"/>
          <w:b/>
          <w:bCs/>
          <w:color w:val="000000"/>
          <w:szCs w:val="21"/>
          <w:highlight w:val="none"/>
        </w:rPr>
        <w:t xml:space="preserve">二、招标文件</w:t>
      </w:r>
      <w:bookmarkEnd w:id="48"/>
      <w:r/>
      <w:bookmarkEnd w:id="49"/>
      <w:r/>
      <w:bookmarkEnd w:id="50"/>
      <w:r/>
      <w:bookmarkEnd w:id="51"/>
      <w:r/>
      <w:bookmarkEnd w:id="52"/>
      <w:r/>
      <w:bookmarkEnd w:id="53"/>
      <w:r>
        <w:rPr>
          <w:rFonts w:hint="eastAsia" w:ascii="Arial" w:hAnsi="Arial" w:cs="Arial"/>
          <w:b/>
          <w:bCs/>
          <w:color w:val="000000"/>
          <w:szCs w:val="21"/>
          <w:highlight w:val="none"/>
        </w:rPr>
        <w:t xml:space="preserve"> </w:t>
      </w:r>
      <w:r>
        <w:rPr>
          <w:rFonts w:hint="eastAsia" w:ascii="Arial" w:hAnsi="Arial" w:cs="Arial"/>
          <w:b/>
          <w:bCs/>
          <w:color w:val="000000"/>
          <w:szCs w:val="21"/>
          <w:highlight w:val="none"/>
        </w:rPr>
      </w:r>
      <w:r/>
    </w:p>
    <w:p>
      <w:pPr>
        <w:pStyle w:val="939"/>
        <w:ind w:firstLine="420"/>
        <w:spacing w:line="360" w:lineRule="auto"/>
        <w:rPr>
          <w:rFonts w:hint="eastAsia" w:ascii="宋体" w:hAnsi="宋体" w:cs="宋体"/>
          <w:b/>
          <w:szCs w:val="21"/>
          <w:highlight w:val="none"/>
          <w:lang w:val="zh-CN"/>
        </w:rPr>
      </w:pPr>
      <w:r/>
      <w:bookmarkStart w:id="54" w:name="_Toc2899"/>
      <w:r/>
      <w:bookmarkStart w:id="55" w:name="_Toc31631"/>
      <w:r/>
      <w:bookmarkStart w:id="56" w:name="_Toc20823282"/>
      <w:r/>
      <w:bookmarkStart w:id="57" w:name="_Toc16938526"/>
      <w:r/>
      <w:bookmarkStart w:id="58" w:name="_Toc513029210"/>
      <w:r>
        <w:rPr>
          <w:rFonts w:hint="eastAsia" w:ascii="Arial" w:hAnsi="Arial" w:cs="Arial"/>
          <w:b/>
          <w:bCs/>
          <w:color w:val="000000"/>
          <w:szCs w:val="21"/>
          <w:highlight w:val="none"/>
          <w:lang w:val="zh-CN"/>
        </w:rPr>
        <w:t xml:space="preserve">6.</w:t>
      </w:r>
      <w:r>
        <w:rPr>
          <w:rFonts w:hint="eastAsia" w:ascii="宋体" w:hAnsi="宋体" w:cs="宋体"/>
          <w:b/>
          <w:szCs w:val="21"/>
          <w:highlight w:val="none"/>
          <w:lang w:val="zh-CN"/>
        </w:rPr>
        <w:t xml:space="preserve">招标文件构成</w:t>
      </w:r>
      <w:bookmarkEnd w:id="54"/>
      <w:r/>
      <w:bookmarkEnd w:id="55"/>
      <w:r/>
      <w:bookmarkEnd w:id="56"/>
      <w:r/>
      <w:bookmarkEnd w:id="57"/>
      <w:r/>
      <w:bookmarkEnd w:id="58"/>
      <w:r>
        <w:rPr>
          <w:rFonts w:hint="eastAsia" w:ascii="宋体" w:hAnsi="宋体" w:cs="宋体"/>
          <w:b/>
          <w:szCs w:val="21"/>
          <w:highlight w:val="none"/>
          <w:lang w:val="zh-CN"/>
        </w:rPr>
      </w:r>
      <w:r/>
    </w:p>
    <w:p>
      <w:pPr>
        <w:pStyle w:val="939"/>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6.1 招标文件</w:t>
      </w:r>
      <w:r>
        <w:rPr>
          <w:rFonts w:hint="eastAsia" w:ascii="Arial" w:hAnsi="Arial" w:cs="Arial"/>
          <w:color w:val="000000"/>
          <w:szCs w:val="21"/>
          <w:highlight w:val="none"/>
        </w:rPr>
        <w:t xml:space="preserve">由</w:t>
      </w:r>
      <w:r>
        <w:rPr>
          <w:rFonts w:ascii="Arial" w:hAnsi="Arial" w:cs="Arial"/>
          <w:color w:val="000000"/>
          <w:szCs w:val="21"/>
          <w:highlight w:val="none"/>
        </w:rPr>
        <w:t xml:space="preserve">以下部分组成：</w:t>
      </w:r>
      <w:r>
        <w:rPr>
          <w:rFonts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第一章  招标公告</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第二章  投标人须知</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第三章  评标方法、评分标准</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第四章  采购需求</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第五章  合同一般条款</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第六章  合同主要条款</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第七章  投标文件格式及附件</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招标的最小单位是包。采购需求中未分包的，供应商对要求提供的货物不得部分投标；采购需求中已经分包的，以包为单位投标</w:t>
      </w:r>
      <w:r>
        <w:rPr>
          <w:rFonts w:hint="eastAsia" w:ascii="Arial" w:hAnsi="Arial" w:cs="Arial"/>
          <w:color w:val="000000"/>
          <w:szCs w:val="21"/>
          <w:highlight w:val="none"/>
        </w:rPr>
        <w:t xml:space="preserve">。</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Arial" w:hAnsi="Arial" w:cs="Arial"/>
          <w:color w:val="000000"/>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rPr>
          <w:rFonts w:hint="eastAsia" w:ascii="Arial" w:hAnsi="Arial" w:cs="Arial"/>
          <w:color w:val="000000"/>
          <w:szCs w:val="21"/>
          <w:highlight w:val="none"/>
        </w:rPr>
      </w:r>
      <w:r/>
    </w:p>
    <w:p>
      <w:pPr>
        <w:pStyle w:val="1140"/>
        <w:ind w:left="0" w:firstLine="422"/>
        <w:jc w:val="both"/>
        <w:spacing w:line="360" w:lineRule="auto"/>
        <w:tabs>
          <w:tab w:val="left" w:pos="480" w:leader="none"/>
        </w:tabs>
        <w:rPr>
          <w:rFonts w:ascii="Arial" w:hAnsi="Arial" w:eastAsia="宋体" w:cs="Arial"/>
          <w:b/>
          <w:bCs/>
          <w:color w:val="000000"/>
          <w:sz w:val="21"/>
          <w:szCs w:val="21"/>
          <w:highlight w:val="none"/>
        </w:rPr>
        <w:outlineLvl w:val="9"/>
      </w:pPr>
      <w:r/>
      <w:bookmarkStart w:id="59" w:name="_Toc14415"/>
      <w:r/>
      <w:bookmarkStart w:id="60" w:name="_Toc24838"/>
      <w:r>
        <w:rPr>
          <w:rFonts w:ascii="Arial" w:hAnsi="Arial" w:eastAsia="宋体" w:cs="Arial"/>
          <w:b/>
          <w:bCs/>
          <w:color w:val="000000"/>
          <w:sz w:val="21"/>
          <w:szCs w:val="21"/>
          <w:highlight w:val="none"/>
        </w:rPr>
        <w:t xml:space="preserve">7.招标文件的澄清、补充或修改</w:t>
      </w:r>
      <w:bookmarkEnd w:id="59"/>
      <w:r/>
      <w:bookmarkEnd w:id="60"/>
      <w:r>
        <w:rPr>
          <w:rFonts w:ascii="Arial" w:hAnsi="Arial" w:eastAsia="宋体" w:cs="Arial"/>
          <w:b/>
          <w:bCs/>
          <w:color w:val="000000"/>
          <w:sz w:val="21"/>
          <w:szCs w:val="21"/>
          <w:highlight w:val="none"/>
        </w:rPr>
      </w:r>
      <w:r/>
    </w:p>
    <w:p>
      <w:pPr>
        <w:pStyle w:val="939"/>
        <w:ind w:firstLine="441"/>
        <w:spacing w:line="360" w:lineRule="auto"/>
        <w:rPr>
          <w:rFonts w:hint="eastAsia"/>
          <w:szCs w:val="21"/>
          <w:highlight w:val="none"/>
        </w:rPr>
      </w:pPr>
      <w:r/>
      <w:bookmarkStart w:id="61" w:name="_Toc29128"/>
      <w:r>
        <w:rPr>
          <w:rFonts w:ascii="Arial" w:hAnsi="Arial" w:cs="Arial"/>
          <w:color w:val="000000"/>
          <w:szCs w:val="21"/>
          <w:highlight w:val="none"/>
        </w:rPr>
        <w:t xml:space="preserve">7.1</w:t>
      </w:r>
      <w:r>
        <w:rPr>
          <w:rFonts w:hint="eastAsia"/>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rFonts w:hint="eastAsia"/>
          <w:szCs w:val="21"/>
          <w:highlight w:val="none"/>
        </w:rPr>
      </w:r>
      <w:r/>
    </w:p>
    <w:p>
      <w:pPr>
        <w:pStyle w:val="939"/>
        <w:ind w:firstLine="420"/>
        <w:spacing w:line="360" w:lineRule="auto"/>
        <w:rPr>
          <w:rFonts w:hint="eastAsia"/>
          <w:szCs w:val="21"/>
          <w:highlight w:val="none"/>
        </w:rPr>
      </w:pPr>
      <w:r>
        <w:rPr>
          <w:rFonts w:hint="eastAsia" w:ascii="Arial" w:hAnsi="Arial" w:cs="Arial"/>
          <w:color w:val="000000"/>
          <w:szCs w:val="21"/>
          <w:highlight w:val="none"/>
        </w:rPr>
        <w:t xml:space="preserve">7.2 </w:t>
      </w:r>
      <w:r>
        <w:rPr>
          <w:rFonts w:hint="eastAsia"/>
          <w:szCs w:val="21"/>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rPr>
          <w:rFonts w:hint="eastAsia"/>
          <w:szCs w:val="21"/>
          <w:highlight w:val="none"/>
        </w:rPr>
      </w:r>
      <w:r/>
    </w:p>
    <w:p>
      <w:pPr>
        <w:pStyle w:val="939"/>
        <w:ind w:firstLine="441"/>
        <w:spacing w:line="360" w:lineRule="auto"/>
        <w:rPr>
          <w:rFonts w:hint="eastAsia"/>
          <w:szCs w:val="21"/>
          <w:highlight w:val="none"/>
        </w:rPr>
      </w:pPr>
      <w:r>
        <w:rPr>
          <w:rFonts w:hint="eastAsia" w:ascii="Arial" w:hAnsi="Arial" w:cs="Arial"/>
          <w:color w:val="000000"/>
          <w:szCs w:val="21"/>
          <w:highlight w:val="none"/>
        </w:rPr>
        <w:t xml:space="preserve">7.3 </w:t>
      </w:r>
      <w:r>
        <w:rPr>
          <w:rFonts w:hint="eastAsia"/>
          <w:szCs w:val="21"/>
          <w:highlight w:val="none"/>
        </w:rPr>
        <w:t xml:space="preserve">采购代理机构在招标文件要求提交投标文件截止时间3日前，有权决定延长投标截止时间和开标时间，并在原招标公告媒体上发布变更公告。</w:t>
      </w:r>
      <w:r>
        <w:rPr>
          <w:rFonts w:hint="eastAsia"/>
          <w:szCs w:val="21"/>
          <w:highlight w:val="none"/>
        </w:rPr>
      </w:r>
      <w:r/>
    </w:p>
    <w:p>
      <w:pPr>
        <w:pStyle w:val="939"/>
        <w:ind w:firstLine="441"/>
        <w:spacing w:line="360" w:lineRule="auto"/>
        <w:rPr>
          <w:rFonts w:hint="eastAsia"/>
          <w:szCs w:val="21"/>
          <w:highlight w:val="none"/>
        </w:rPr>
      </w:pPr>
      <w:r>
        <w:rPr>
          <w:rFonts w:hint="eastAsia" w:ascii="Arial" w:hAnsi="Arial" w:cs="Arial"/>
          <w:color w:val="000000"/>
          <w:szCs w:val="21"/>
          <w:highlight w:val="none"/>
        </w:rPr>
        <w:t xml:space="preserve">7.4</w:t>
      </w:r>
      <w:r>
        <w:rPr>
          <w:rFonts w:hint="eastAsia"/>
          <w:szCs w:val="21"/>
          <w:highlight w:val="none"/>
        </w:rPr>
        <w:t xml:space="preserve"> 为使供应商在准备投标时，有合理的时间考虑招标文件的补充或修改，采购代理机构将视情况可能推迟投标截止时间和开标时间，并将在原招标公告媒体发布更正公告。</w:t>
      </w:r>
      <w:r>
        <w:rPr>
          <w:rFonts w:hint="eastAsia"/>
          <w:szCs w:val="21"/>
          <w:highlight w:val="none"/>
        </w:rPr>
      </w:r>
      <w:r/>
    </w:p>
    <w:p>
      <w:pPr>
        <w:pStyle w:val="939"/>
        <w:ind w:firstLine="441"/>
        <w:spacing w:line="360" w:lineRule="auto"/>
        <w:rPr>
          <w:rFonts w:ascii="Arial" w:hAnsi="Arial" w:cs="Arial"/>
          <w:bCs/>
          <w:szCs w:val="21"/>
          <w:highlight w:val="none"/>
        </w:rPr>
      </w:pPr>
      <w:r>
        <w:rPr>
          <w:rFonts w:hint="eastAsia" w:ascii="Arial" w:hAnsi="Arial" w:cs="Arial"/>
          <w:color w:val="000000"/>
          <w:szCs w:val="21"/>
          <w:highlight w:val="none"/>
        </w:rPr>
        <w:t xml:space="preserve">7.5 </w:t>
      </w:r>
      <w:r>
        <w:rPr>
          <w:rFonts w:hint="eastAsia"/>
          <w:szCs w:val="21"/>
          <w:highlight w:val="none"/>
        </w:rPr>
        <w:t xml:space="preserve">采购代理机构发出的所有补充、修改和变更文件均作为招标文件的组成部分，与招标文件具有同等法律效力，并对投标人具有约束力。 </w:t>
      </w:r>
      <w:r>
        <w:rPr>
          <w:rFonts w:ascii="Arial" w:hAnsi="Arial" w:cs="Arial"/>
          <w:bCs/>
          <w:szCs w:val="21"/>
          <w:highlight w:val="none"/>
        </w:rPr>
      </w:r>
      <w:r/>
    </w:p>
    <w:p>
      <w:pPr>
        <w:pStyle w:val="939"/>
        <w:ind w:firstLine="420"/>
        <w:spacing w:line="360" w:lineRule="auto"/>
        <w:shd w:val="clear" w:color="auto" w:fill="ffffff"/>
        <w:widowControl/>
        <w:rPr>
          <w:rFonts w:ascii="Arial" w:hAnsi="Arial" w:cs="Arial"/>
          <w:b/>
          <w:bCs/>
          <w:szCs w:val="21"/>
          <w:highlight w:val="none"/>
        </w:rPr>
        <w:outlineLvl w:val="1"/>
      </w:pPr>
      <w:r/>
      <w:bookmarkStart w:id="62" w:name="_Toc27318"/>
      <w:r>
        <w:rPr>
          <w:rFonts w:ascii="Arial" w:hAnsi="Arial" w:cs="Arial"/>
          <w:b/>
          <w:bCs/>
          <w:szCs w:val="21"/>
          <w:highlight w:val="none"/>
        </w:rPr>
        <w:t xml:space="preserve">三、投标文件的编制</w:t>
      </w:r>
      <w:bookmarkEnd w:id="61"/>
      <w:r/>
      <w:bookmarkEnd w:id="62"/>
      <w:r>
        <w:rPr>
          <w:rFonts w:ascii="Arial" w:hAnsi="Arial" w:cs="Arial"/>
          <w:b/>
          <w:bCs/>
          <w:szCs w:val="21"/>
          <w:highlight w:val="none"/>
        </w:rPr>
      </w:r>
      <w:r/>
    </w:p>
    <w:p>
      <w:pPr>
        <w:pStyle w:val="1140"/>
        <w:ind w:left="0" w:firstLine="422"/>
        <w:jc w:val="both"/>
        <w:spacing w:line="360" w:lineRule="auto"/>
        <w:tabs>
          <w:tab w:val="left" w:pos="480" w:leader="none"/>
        </w:tabs>
        <w:rPr>
          <w:rFonts w:ascii="Arial" w:hAnsi="Arial" w:eastAsia="宋体" w:cs="Arial"/>
          <w:b/>
          <w:bCs/>
          <w:sz w:val="21"/>
          <w:szCs w:val="21"/>
          <w:highlight w:val="none"/>
        </w:rPr>
        <w:outlineLvl w:val="9"/>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Pr>
          <w:rFonts w:ascii="Arial" w:hAnsi="Arial" w:eastAsia="宋体" w:cs="Arial"/>
          <w:b/>
          <w:bCs/>
          <w:sz w:val="21"/>
          <w:szCs w:val="21"/>
          <w:highlight w:val="none"/>
        </w:rPr>
      </w:r>
      <w:r/>
    </w:p>
    <w:p>
      <w:pPr>
        <w:pStyle w:val="939"/>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rPr>
          <w:rFonts w:ascii="Arial" w:hAnsi="Arial" w:cs="Arial"/>
          <w:color w:val="000000"/>
          <w:szCs w:val="21"/>
          <w:highlight w:val="none"/>
        </w:rPr>
      </w:r>
      <w:r/>
    </w:p>
    <w:p>
      <w:pPr>
        <w:pStyle w:val="939"/>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rPr>
          <w:rFonts w:ascii="Arial" w:hAnsi="Arial" w:cs="Arial"/>
          <w:color w:val="000000"/>
          <w:szCs w:val="21"/>
          <w:highlight w:val="none"/>
        </w:rPr>
      </w:r>
      <w:r/>
    </w:p>
    <w:p>
      <w:pPr>
        <w:pStyle w:val="939"/>
        <w:ind w:firstLine="42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rPr>
          <w:rFonts w:ascii="Arial" w:hAnsi="Arial" w:cs="Arial"/>
          <w:szCs w:val="21"/>
          <w:highlight w:val="none"/>
        </w:rPr>
      </w:r>
      <w:r/>
    </w:p>
    <w:p>
      <w:pPr>
        <w:pStyle w:val="939"/>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rPr>
          <w:rFonts w:ascii="Arial" w:hAnsi="Arial" w:cs="Arial"/>
          <w:szCs w:val="21"/>
          <w:highlight w:val="none"/>
        </w:rPr>
      </w:r>
      <w:r/>
    </w:p>
    <w:p>
      <w:pPr>
        <w:pStyle w:val="1140"/>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8.5 所有投标响应报价具体详见投标人须知前附表。</w:t>
      </w:r>
      <w:r>
        <w:rPr>
          <w:rFonts w:hint="eastAsia" w:ascii="Arial" w:hAnsi="Arial" w:eastAsia="宋体" w:cs="Arial"/>
          <w:sz w:val="21"/>
          <w:szCs w:val="21"/>
          <w:highlight w:val="none"/>
        </w:rPr>
      </w:r>
      <w:r/>
    </w:p>
    <w:p>
      <w:pPr>
        <w:pStyle w:val="1140"/>
        <w:ind w:left="0" w:firstLine="422"/>
        <w:jc w:val="both"/>
        <w:spacing w:line="360" w:lineRule="auto"/>
        <w:tabs>
          <w:tab w:val="left" w:pos="480" w:leader="none"/>
        </w:tabs>
        <w:rPr>
          <w:rFonts w:hint="eastAsia" w:ascii="Arial" w:hAnsi="Arial" w:eastAsia="宋体" w:cs="Arial"/>
          <w:sz w:val="21"/>
          <w:szCs w:val="21"/>
          <w:highlight w:val="none"/>
          <w:lang w:val="zh-CN"/>
        </w:rPr>
        <w:outlineLvl w:val="9"/>
      </w:pPr>
      <w:r/>
      <w:bookmarkStart w:id="66" w:name="_Toc11547"/>
      <w:r/>
      <w:bookmarkStart w:id="67" w:name="_Toc30894"/>
      <w:r>
        <w:rPr>
          <w:rFonts w:hint="eastAsia" w:ascii="Arial" w:hAnsi="Arial" w:eastAsia="宋体" w:cs="Arial"/>
          <w:sz w:val="21"/>
          <w:szCs w:val="21"/>
          <w:highlight w:val="none"/>
        </w:rPr>
        <w:t xml:space="preserve">9.</w:t>
      </w:r>
      <w:r>
        <w:rPr>
          <w:rFonts w:hint="eastAsia" w:ascii="Arial" w:hAnsi="Arial" w:eastAsia="宋体" w:cs="Arial"/>
          <w:sz w:val="21"/>
          <w:szCs w:val="21"/>
          <w:highlight w:val="none"/>
          <w:lang w:val="zh-CN"/>
        </w:rPr>
        <w:t xml:space="preserve">联合体（根据采购项目是否接受联合体投标而定）</w:t>
      </w:r>
      <w:bookmarkEnd w:id="66"/>
      <w:r/>
      <w:bookmarkEnd w:id="67"/>
      <w:r>
        <w:rPr>
          <w:rFonts w:hint="eastAsia" w:ascii="Arial" w:hAnsi="Arial" w:eastAsia="宋体" w:cs="Arial"/>
          <w:sz w:val="21"/>
          <w:szCs w:val="21"/>
          <w:highlight w:val="none"/>
          <w:lang w:val="zh-CN"/>
        </w:rPr>
      </w:r>
      <w:r/>
    </w:p>
    <w:p>
      <w:pPr>
        <w:pStyle w:val="1140"/>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9.1两个以上的自然人、法人或者其他组织可以组成一个联合体，以一个供应商的身份共同参加政府采购。</w:t>
      </w:r>
      <w:r>
        <w:rPr>
          <w:rFonts w:hint="eastAsia" w:ascii="Arial" w:hAnsi="Arial" w:eastAsia="宋体" w:cs="Arial"/>
          <w:sz w:val="21"/>
          <w:szCs w:val="21"/>
          <w:highlight w:val="none"/>
        </w:rPr>
      </w:r>
      <w:r/>
    </w:p>
    <w:p>
      <w:pPr>
        <w:pStyle w:val="1140"/>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9.2鼓励大中型企业和其他自然人、法人或者其他组织与小型、微型企业组成联合体共同参加非专门面向中小企业的政府采购活动。</w:t>
      </w:r>
      <w:r>
        <w:rPr>
          <w:rFonts w:hint="eastAsia" w:ascii="Arial" w:hAnsi="Arial" w:eastAsia="宋体" w:cs="Arial"/>
          <w:sz w:val="21"/>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w:t>
      </w:r>
      <w:r>
        <w:rPr>
          <w:rFonts w:hint="eastAsia" w:ascii="Arial" w:hAnsi="Arial" w:cs="Arial"/>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9.4 联合体各方之间应当签订联合体协议，明确约定联合体各方承担的工作和相应的责任，并将联合体协议连同响应文件一并提交。</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9.5 以联合体形式参加政府采购活动的，联合体各方不得再单独参加或者与其他供应商另外组成联合体参加同一合同项下的政府采购活动。</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b/>
          <w:bCs/>
          <w:szCs w:val="21"/>
          <w:highlight w:val="none"/>
        </w:rPr>
      </w:pPr>
      <w:r/>
      <w:bookmarkEnd w:id="65"/>
      <w:r/>
      <w:bookmarkStart w:id="68" w:name="_Toc22790"/>
      <w:r/>
      <w:bookmarkStart w:id="69" w:name="_Toc6681"/>
      <w:r>
        <w:rPr>
          <w:rFonts w:hint="eastAsia" w:ascii="Arial" w:hAnsi="Arial" w:cs="Arial"/>
          <w:b/>
          <w:bCs/>
          <w:szCs w:val="21"/>
          <w:highlight w:val="none"/>
        </w:rPr>
        <w:t xml:space="preserve">10.投标文件的</w:t>
      </w:r>
      <w:bookmarkEnd w:id="68"/>
      <w:r>
        <w:rPr>
          <w:rFonts w:hint="eastAsia" w:ascii="Arial" w:hAnsi="Arial" w:cs="Arial"/>
          <w:b/>
          <w:bCs/>
          <w:szCs w:val="21"/>
          <w:highlight w:val="none"/>
        </w:rPr>
        <w:t xml:space="preserve">组成</w:t>
      </w:r>
      <w:bookmarkEnd w:id="69"/>
      <w:r>
        <w:rPr>
          <w:rFonts w:hint="eastAsia" w:ascii="Arial" w:hAnsi="Arial" w:cs="Arial"/>
          <w:b/>
          <w:bCs/>
          <w:szCs w:val="21"/>
          <w:highlight w:val="none"/>
        </w:rPr>
        <w:t xml:space="preserve">（相应内容上传至投标客户端，并签电子公章）：</w:t>
      </w:r>
      <w:r>
        <w:rPr>
          <w:rFonts w:hint="eastAsia" w:ascii="Arial" w:hAnsi="Arial" w:cs="Arial"/>
          <w:b/>
          <w:bCs/>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bookmarkStart w:id="70" w:name="_Hlk6917373"/>
      <w:r/>
      <w:bookmarkStart w:id="71" w:name="_Hlk529436144"/>
      <w:r/>
      <w:bookmarkStart w:id="72" w:name="_Hlk525992732"/>
      <w:r>
        <w:rPr>
          <w:rFonts w:hint="eastAsia" w:ascii="Arial" w:hAnsi="Arial" w:cs="Arial"/>
          <w:szCs w:val="21"/>
          <w:highlight w:val="none"/>
        </w:rPr>
        <w:t xml:space="preserve">10.1.投标函（格式见附件）；</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10.2.资格证明文件：</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（1）投标人</w:t>
      </w:r>
      <w:r>
        <w:rPr>
          <w:rFonts w:hint="eastAsia" w:ascii="宋体" w:hAnsi="宋体"/>
          <w:highlight w:val="none"/>
        </w:rPr>
        <w:t xml:space="preserve">《南京市政府采购供应商信用记录表暨信用承诺书》</w:t>
      </w:r>
      <w:r>
        <w:rPr>
          <w:rFonts w:hint="eastAsia" w:ascii="Arial" w:hAnsi="Arial" w:cs="Arial"/>
          <w:szCs w:val="21"/>
          <w:highlight w:val="none"/>
        </w:rPr>
        <w:t xml:space="preserve">扫描件</w:t>
      </w:r>
      <w:r>
        <w:rPr>
          <w:rFonts w:hint="eastAsia" w:ascii="宋体" w:hAnsi="宋体"/>
          <w:highlight w:val="none"/>
        </w:rPr>
        <w:t xml:space="preserve">；</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（2）投标人</w:t>
      </w:r>
      <w:r>
        <w:rPr>
          <w:rFonts w:hint="eastAsia" w:ascii="宋体" w:hAnsi="宋体"/>
          <w:highlight w:val="none"/>
        </w:rPr>
        <w:t xml:space="preserve">有效经营期内的营业执照</w:t>
      </w:r>
      <w:r>
        <w:rPr>
          <w:rFonts w:hint="eastAsia" w:ascii="Arial" w:hAnsi="Arial" w:cs="Arial"/>
          <w:szCs w:val="21"/>
          <w:highlight w:val="none"/>
        </w:rPr>
        <w:t xml:space="preserve">扫描件；</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（3）投标人法定代表人授权委托书扫描件（法定代表人亲自参与投标的除外，格式见附件）；</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（4）投标人法定代表人身份证（正、反面）扫描件；</w:t>
      </w:r>
      <w:r>
        <w:rPr>
          <w:rFonts w:hint="eastAsia" w:ascii="Arial" w:hAnsi="Arial" w:cs="Arial"/>
          <w:szCs w:val="21"/>
          <w:highlight w:val="none"/>
        </w:rPr>
      </w:r>
      <w:r/>
    </w:p>
    <w:p>
      <w:pPr>
        <w:pStyle w:val="939"/>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（5）投标人法定代表人授权代表身份证（正、反面）扫描件（法定代表人亲自参加投标的除外）；</w:t>
      </w:r>
      <w:bookmarkStart w:id="73" w:name="_Hlk39128912"/>
      <w:r>
        <w:rPr>
          <w:rFonts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bookmarkEnd w:id="73"/>
      <w:r>
        <w:rPr>
          <w:rFonts w:hint="eastAsia" w:ascii="Arial" w:hAnsi="Arial" w:cs="Arial"/>
          <w:szCs w:val="21"/>
          <w:highlight w:val="none"/>
        </w:rPr>
        <w:t xml:space="preserve">10.3.开标一览表（格式见附件）</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10.4.分项报价表（格式见附件）</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bookmarkEnd w:id="70"/>
      <w:r/>
      <w:bookmarkEnd w:id="71"/>
      <w:r/>
      <w:bookmarkEnd w:id="72"/>
      <w:r>
        <w:rPr>
          <w:rFonts w:hint="eastAsia" w:ascii="Arial" w:hAnsi="Arial" w:cs="Arial"/>
          <w:szCs w:val="21"/>
          <w:highlight w:val="none"/>
        </w:rPr>
        <w:t xml:space="preserve">10.5.商务响应偏离表（格式见附件）</w:t>
      </w:r>
      <w:r>
        <w:rPr>
          <w:rFonts w:hint="eastAsia" w:ascii="Arial" w:hAnsi="Arial" w:cs="Arial"/>
          <w:szCs w:val="21"/>
          <w:highlight w:val="none"/>
        </w:rPr>
      </w:r>
      <w:r/>
    </w:p>
    <w:p>
      <w:pPr>
        <w:pStyle w:val="939"/>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10.6.技术响应偏离表（格式见附件）</w:t>
      </w:r>
      <w:r>
        <w:rPr>
          <w:rFonts w:hint="eastAsia" w:ascii="Arial" w:hAnsi="Arial" w:cs="Arial"/>
          <w:szCs w:val="21"/>
          <w:highlight w:val="none"/>
        </w:rPr>
      </w:r>
      <w:r/>
    </w:p>
    <w:p>
      <w:pPr>
        <w:pStyle w:val="939"/>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10.7.</w:t>
      </w:r>
      <w:r>
        <w:rPr>
          <w:rFonts w:hint="eastAsia" w:ascii="宋体" w:hAnsi="宋体" w:cs="宋体"/>
          <w:szCs w:val="21"/>
          <w:highlight w:val="none"/>
          <w:lang w:val="zh-CN"/>
        </w:rPr>
        <w:t xml:space="preserve">设备主要性能的</w:t>
      </w:r>
      <w:r>
        <w:rPr>
          <w:rFonts w:hint="eastAsia" w:ascii="宋体" w:hAnsi="宋体" w:cs="宋体"/>
          <w:szCs w:val="21"/>
          <w:highlight w:val="none"/>
        </w:rPr>
        <w:t xml:space="preserve">技术</w:t>
      </w:r>
      <w:r>
        <w:rPr>
          <w:rFonts w:hint="eastAsia" w:ascii="宋体" w:hAnsi="宋体" w:cs="宋体"/>
          <w:szCs w:val="21"/>
          <w:highlight w:val="none"/>
          <w:lang w:val="zh-CN"/>
        </w:rPr>
        <w:t xml:space="preserve">资料</w:t>
      </w:r>
      <w:r>
        <w:rPr>
          <w:rFonts w:hint="eastAsia" w:ascii="宋体" w:hAnsi="宋体" w:cs="宋体"/>
          <w:szCs w:val="21"/>
          <w:highlight w:val="none"/>
        </w:rPr>
        <w:t xml:space="preserve">以及</w:t>
      </w:r>
      <w:r>
        <w:rPr>
          <w:rFonts w:hint="eastAsia" w:ascii="宋体" w:hAnsi="宋体" w:cs="宋体"/>
          <w:szCs w:val="21"/>
          <w:highlight w:val="none"/>
          <w:lang w:val="zh-CN"/>
        </w:rPr>
        <w:t xml:space="preserve">供应商认为需要提供的其他技术资料</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10.8.</w:t>
      </w:r>
      <w:r>
        <w:rPr>
          <w:rFonts w:hint="eastAsia" w:ascii="宋体" w:hAnsi="宋体" w:cs="宋体"/>
          <w:szCs w:val="21"/>
          <w:highlight w:val="none"/>
        </w:rPr>
        <w:t xml:space="preserve">售后服务实施方案等</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10.9.</w:t>
      </w:r>
      <w:r>
        <w:rPr>
          <w:rFonts w:hint="eastAsia" w:ascii="宋体" w:hAnsi="宋体" w:cs="宋体"/>
          <w:szCs w:val="21"/>
          <w:highlight w:val="none"/>
        </w:rPr>
        <w:t xml:space="preserve">评分标准中对应的所需证明材料（如有自行添加）</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10.10.</w:t>
      </w:r>
      <w:r>
        <w:rPr>
          <w:rFonts w:hint="eastAsia" w:ascii="宋体" w:hAnsi="宋体" w:cs="宋体"/>
          <w:szCs w:val="21"/>
          <w:highlight w:val="none"/>
        </w:rPr>
        <w:t xml:space="preserve">要求采购人提供的配合（如有自拟并自行添加）</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10.11.</w:t>
      </w:r>
      <w:r>
        <w:rPr>
          <w:rFonts w:hint="eastAsia" w:ascii="宋体" w:hAnsi="宋体" w:cs="宋体"/>
          <w:szCs w:val="21"/>
          <w:highlight w:val="none"/>
        </w:rPr>
        <w:t xml:space="preserve">其它（投标人认为有必要提供的声明和文件，如有自拟并自行添加）</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（1）投标供应商简介和经营情况说明；（格式见附件）</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（2）如是小微企业的，提供《中小企业声明函》；（格式见附件）</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（3）残疾人福利性单位声明函；（供应商为残疾人福利性单位的提供，格式见附件）</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（4）由省级以上监狱管理局、戒毒管理局出具的属于监狱企业的证明文件；（如适用）</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cs="宋体"/>
          <w:szCs w:val="21"/>
          <w:highlight w:val="none"/>
        </w:rPr>
      </w:r>
      <w:r/>
    </w:p>
    <w:p>
      <w:pPr>
        <w:pStyle w:val="939"/>
        <w:ind w:firstLine="420"/>
        <w:spacing w:line="360" w:lineRule="auto"/>
        <w:rPr>
          <w:rFonts w:hint="eastAsia" w:ascii="Arial" w:hAnsi="Arial" w:cs="Arial"/>
          <w:color w:val="000000"/>
          <w:szCs w:val="21"/>
          <w:highlight w:val="none"/>
        </w:rPr>
      </w:pPr>
      <w:r>
        <w:rPr>
          <w:rFonts w:hint="eastAsia" w:ascii="宋体" w:hAnsi="宋体" w:cs="宋体"/>
          <w:b/>
          <w:bCs/>
          <w:i/>
          <w:iCs/>
          <w:szCs w:val="21"/>
          <w:highlight w:val="none"/>
          <w:u w:val="single"/>
        </w:rPr>
        <w:t xml:space="preserve">上述10.1-10.6项必须全部提供,否则投标文件无效。</w:t>
      </w:r>
      <w:r>
        <w:rPr>
          <w:rFonts w:hint="eastAsia" w:ascii="宋体" w:hAnsi="宋体" w:cs="宋体"/>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rPr>
          <w:rFonts w:hint="eastAsia" w:ascii="Arial" w:hAnsi="Arial" w:cs="Arial"/>
          <w:color w:val="000000"/>
          <w:szCs w:val="21"/>
          <w:highlight w:val="none"/>
        </w:rPr>
      </w:r>
      <w:r/>
    </w:p>
    <w:p>
      <w:pPr>
        <w:pStyle w:val="939"/>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rPr>
          <w:rFonts w:hint="eastAsia" w:ascii="宋体" w:hAnsi="宋体" w:cs="Arial"/>
          <w:szCs w:val="21"/>
          <w:highlight w:val="none"/>
        </w:rPr>
      </w:r>
      <w:r/>
    </w:p>
    <w:p>
      <w:pPr>
        <w:pStyle w:val="1140"/>
        <w:ind w:left="0" w:firstLine="422"/>
        <w:jc w:val="both"/>
        <w:spacing w:line="360" w:lineRule="auto"/>
        <w:tabs>
          <w:tab w:val="left" w:pos="480" w:leader="none"/>
        </w:tabs>
        <w:rPr>
          <w:rFonts w:ascii="宋体" w:hAnsi="宋体" w:eastAsia="宋体" w:cs="Arial"/>
          <w:b/>
          <w:bCs/>
          <w:color w:val="000000"/>
          <w:sz w:val="21"/>
          <w:szCs w:val="21"/>
          <w:highlight w:val="none"/>
        </w:rPr>
        <w:outlineLvl w:val="9"/>
      </w:pPr>
      <w:r/>
      <w:bookmarkStart w:id="74" w:name="_Toc31206"/>
      <w:r/>
      <w:bookmarkStart w:id="75" w:name="_Toc15215"/>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Pr>
          <w:rFonts w:ascii="宋体" w:hAnsi="宋体" w:eastAsia="宋体" w:cs="Arial"/>
          <w:b/>
          <w:bCs/>
          <w:color w:val="000000"/>
          <w:sz w:val="21"/>
          <w:szCs w:val="21"/>
          <w:highlight w:val="none"/>
        </w:rPr>
      </w:r>
      <w:r/>
    </w:p>
    <w:p>
      <w:pPr>
        <w:pStyle w:val="939"/>
        <w:ind w:firstLine="420"/>
        <w:jc w:val="left"/>
        <w:spacing w:line="360" w:lineRule="auto"/>
        <w:rPr>
          <w:rFonts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rPr>
          <w:rFonts w:ascii="宋体" w:hAnsi="宋体" w:cs="Arial"/>
          <w:bCs/>
          <w:szCs w:val="21"/>
          <w:highlight w:val="none"/>
        </w:rPr>
      </w:r>
      <w:r/>
    </w:p>
    <w:p>
      <w:pPr>
        <w:pStyle w:val="939"/>
        <w:ind w:firstLine="420"/>
        <w:spacing w:line="360" w:lineRule="auto"/>
        <w:rPr>
          <w:rFonts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rPr>
          <w:rFonts w:ascii="宋体" w:hAnsi="宋体" w:cs="Arial"/>
          <w:bCs/>
          <w:szCs w:val="21"/>
          <w:highlight w:val="none"/>
        </w:rPr>
      </w:r>
      <w:r/>
    </w:p>
    <w:p>
      <w:pPr>
        <w:pStyle w:val="1140"/>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rPr>
          <w:rFonts w:hint="eastAsia" w:ascii="宋体" w:hAnsi="宋体" w:eastAsia="宋体" w:cs="Arial"/>
          <w:b/>
          <w:bCs/>
          <w:color w:val="000000"/>
          <w:sz w:val="21"/>
          <w:szCs w:val="21"/>
          <w:highlight w:val="none"/>
        </w:rPr>
      </w:r>
      <w:r/>
    </w:p>
    <w:p>
      <w:pPr>
        <w:pStyle w:val="939"/>
        <w:ind w:firstLine="42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rPr>
          <w:rFonts w:hint="eastAsia" w:ascii="宋体" w:hAnsi="宋体" w:cs="Arial"/>
          <w:bCs/>
          <w:szCs w:val="21"/>
          <w:highlight w:val="none"/>
        </w:rPr>
      </w:r>
      <w:r/>
    </w:p>
    <w:p>
      <w:pPr>
        <w:pStyle w:val="939"/>
        <w:ind w:firstLine="420"/>
        <w:spacing w:line="360" w:lineRule="auto"/>
        <w:shd w:val="clear" w:color="auto" w:fill="ffffff"/>
        <w:widowControl/>
        <w:rPr>
          <w:rFonts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rPr>
          <w:rFonts w:ascii="宋体" w:hAnsi="宋体" w:cs="Arial"/>
          <w:b/>
          <w:bCs/>
          <w:color w:val="000000"/>
          <w:szCs w:val="21"/>
          <w:highlight w:val="none"/>
        </w:rPr>
      </w:r>
      <w:r/>
    </w:p>
    <w:p>
      <w:pPr>
        <w:pStyle w:val="939"/>
        <w:ind w:firstLine="420"/>
        <w:spacing w:line="360" w:lineRule="auto"/>
        <w:shd w:val="clear" w:color="auto" w:fill="ffffff"/>
        <w:widowControl/>
        <w:rPr>
          <w:rFonts w:hint="eastAsia" w:ascii="宋体" w:hAnsi="宋体" w:cs="Arial"/>
          <w:b/>
          <w:bCs/>
          <w:color w:val="000000"/>
          <w:szCs w:val="21"/>
          <w:highlight w:val="none"/>
        </w:rPr>
      </w:pPr>
      <w:r/>
      <w:bookmarkStart w:id="80" w:name="_Toc462564084"/>
      <w:r/>
      <w:bookmarkStart w:id="81" w:name="_Toc513029225"/>
      <w:r/>
      <w:bookmarkStart w:id="82" w:name="_Toc20823297"/>
      <w:r/>
      <w:bookmarkStart w:id="83" w:name="_Toc16938541"/>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rPr>
          <w:rFonts w:hint="eastAsia" w:ascii="宋体" w:hAnsi="宋体" w:cs="Arial"/>
          <w:b/>
          <w:bCs/>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13.1投标人应当按照规定，在投标截止时间前制作并上传电子投标文件。</w:t>
      </w:r>
      <w:bookmarkStart w:id="84" w:name="_Toc20823298"/>
      <w:r/>
      <w:bookmarkEnd w:id="84"/>
      <w:r/>
      <w:bookmarkStart w:id="85" w:name="_Toc16938542"/>
      <w:r/>
      <w:bookmarkEnd w:id="85"/>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14.投标截止日期</w:t>
      </w:r>
      <w:r>
        <w:rPr>
          <w:rFonts w:hint="eastAsia" w:ascii="宋体" w:hAnsi="宋体" w:cs="Arial"/>
          <w:b/>
          <w:bCs/>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14.1 投标人上传电子投标文件的时间不得迟于招标公告中规定的投标截止时间。</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b/>
          <w:bCs/>
          <w:color w:val="000000"/>
          <w:szCs w:val="21"/>
          <w:highlight w:val="none"/>
        </w:rPr>
      </w:pPr>
      <w:r/>
      <w:bookmarkStart w:id="86" w:name="_Toc513029227"/>
      <w:r/>
      <w:bookmarkStart w:id="87" w:name="_Toc20823299"/>
      <w:r/>
      <w:bookmarkStart w:id="88" w:name="_Toc16938543"/>
      <w:r>
        <w:rPr>
          <w:rFonts w:hint="eastAsia" w:ascii="宋体" w:hAnsi="宋体" w:cs="Arial"/>
          <w:b/>
          <w:bCs/>
          <w:color w:val="000000"/>
          <w:szCs w:val="21"/>
          <w:highlight w:val="none"/>
        </w:rPr>
        <w:t xml:space="preserve">15.投标文件</w:t>
      </w:r>
      <w:bookmarkEnd w:id="86"/>
      <w:r/>
      <w:bookmarkEnd w:id="87"/>
      <w:r/>
      <w:bookmarkEnd w:id="88"/>
      <w:r>
        <w:rPr>
          <w:rFonts w:hint="eastAsia" w:ascii="宋体" w:hAnsi="宋体" w:cs="Arial"/>
          <w:b/>
          <w:bCs/>
          <w:color w:val="000000"/>
          <w:szCs w:val="21"/>
          <w:highlight w:val="none"/>
        </w:rPr>
        <w:t xml:space="preserve">的拒收</w:t>
      </w:r>
      <w:r>
        <w:rPr>
          <w:rFonts w:hint="eastAsia" w:ascii="宋体" w:hAnsi="宋体" w:cs="Arial"/>
          <w:b/>
          <w:bCs/>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15.1 采购人及采购代理机构拒绝接收在其规定的投标截止时间后上传的任何投标文件。</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b/>
          <w:bCs/>
          <w:color w:val="000000"/>
          <w:szCs w:val="21"/>
          <w:highlight w:val="none"/>
        </w:rPr>
      </w:pPr>
      <w:r/>
      <w:bookmarkStart w:id="89" w:name="_Toc513029228"/>
      <w:r/>
      <w:bookmarkStart w:id="90" w:name="_Toc16938544"/>
      <w:r/>
      <w:bookmarkStart w:id="91" w:name="_Toc20823300"/>
      <w:r>
        <w:rPr>
          <w:rFonts w:hint="eastAsia" w:ascii="宋体" w:hAnsi="宋体" w:cs="Arial"/>
          <w:b/>
          <w:bCs/>
          <w:color w:val="000000"/>
          <w:szCs w:val="21"/>
          <w:highlight w:val="none"/>
        </w:rPr>
        <w:t xml:space="preserve">16.投标文件的撤回和修改</w:t>
      </w:r>
      <w:bookmarkEnd w:id="89"/>
      <w:r/>
      <w:bookmarkEnd w:id="90"/>
      <w:r/>
      <w:bookmarkEnd w:id="91"/>
      <w:r>
        <w:rPr>
          <w:rFonts w:hint="eastAsia" w:ascii="宋体" w:hAnsi="宋体" w:cs="Arial"/>
          <w:b/>
          <w:bCs/>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16.1 投标文件的撤回</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16.1.1 电子投标文件的撤回</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投标人可在投标截止时间前，撤回其电子投标文件。</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16.1.2 投标人撤回电子投标文件，则认为其不再参与本项目投标活动。</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16.2 投标文件的修改</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16.2.1投标人可在投标截止时间前，对其电子投标文件进行修改。</w:t>
      </w:r>
      <w:r>
        <w:rPr>
          <w:rFonts w:hint="eastAsia" w:ascii="宋体" w:hAnsi="宋体" w:cs="Arial"/>
          <w:color w:val="000000"/>
          <w:szCs w:val="21"/>
          <w:highlight w:val="none"/>
        </w:rPr>
      </w:r>
      <w:r/>
    </w:p>
    <w:p>
      <w:pPr>
        <w:pStyle w:val="939"/>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16.2.2 在投标截止时间之后，投标人不得对其电子投标文件作任何修改。</w:t>
      </w:r>
      <w:r>
        <w:rPr>
          <w:rFonts w:hint="eastAsia" w:ascii="宋体" w:hAnsi="宋体" w:cs="Arial"/>
          <w:color w:val="000000"/>
          <w:szCs w:val="21"/>
          <w:highlight w:val="none"/>
        </w:rPr>
      </w:r>
      <w:r/>
    </w:p>
    <w:p>
      <w:pPr>
        <w:pStyle w:val="939"/>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rPr>
          <w:rFonts w:ascii="宋体" w:hAnsi="宋体" w:cs="Arial"/>
          <w:color w:val="000000"/>
          <w:szCs w:val="21"/>
          <w:highlight w:val="none"/>
        </w:rPr>
      </w:r>
      <w:r/>
    </w:p>
    <w:p>
      <w:pPr>
        <w:pStyle w:val="939"/>
        <w:ind w:firstLine="420"/>
        <w:spacing w:line="360" w:lineRule="auto"/>
        <w:shd w:val="clear" w:color="auto" w:fill="ffffff"/>
        <w:widowControl/>
        <w:rPr>
          <w:rFonts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rPr>
          <w:rFonts w:ascii="宋体" w:hAnsi="宋体" w:cs="Arial"/>
          <w:b/>
          <w:bCs/>
          <w:color w:val="000000"/>
          <w:szCs w:val="21"/>
          <w:highlight w:val="none"/>
        </w:rPr>
      </w:r>
      <w:r/>
    </w:p>
    <w:p>
      <w:pPr>
        <w:pStyle w:val="1140"/>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92" w:name="_Toc15345"/>
      <w:r/>
      <w:bookmarkStart w:id="93" w:name="_Toc3679"/>
      <w:r/>
      <w:bookmarkStart w:id="94" w:name="_Toc13829"/>
      <w:r/>
      <w:bookmarkStart w:id="95" w:name="_Toc20683"/>
      <w:r/>
      <w:bookmarkStart w:id="96" w:name="OLE_LINK3"/>
      <w:r/>
      <w:bookmarkStart w:id="97" w:name="OLE_LINK7"/>
      <w:r/>
      <w:bookmarkStart w:id="98" w:name="_Toc6944"/>
      <w:r>
        <w:rPr>
          <w:rFonts w:hint="eastAsia" w:ascii="宋体" w:hAnsi="宋体" w:eastAsia="宋体" w:cs="Arial"/>
          <w:b/>
          <w:bCs/>
          <w:color w:val="000000"/>
          <w:sz w:val="21"/>
          <w:szCs w:val="21"/>
          <w:highlight w:val="none"/>
        </w:rPr>
        <w:t xml:space="preserve">17.开标</w:t>
      </w:r>
      <w:bookmarkEnd w:id="92"/>
      <w:r/>
      <w:bookmarkEnd w:id="93"/>
      <w:r/>
      <w:bookmarkEnd w:id="94"/>
      <w:r/>
      <w:bookmarkEnd w:id="95"/>
      <w:r>
        <w:rPr>
          <w:rFonts w:hint="eastAsia" w:ascii="宋体" w:hAnsi="宋体" w:eastAsia="宋体" w:cs="Arial"/>
          <w:b/>
          <w:bCs/>
          <w:color w:val="000000"/>
          <w:sz w:val="21"/>
          <w:szCs w:val="21"/>
          <w:highlight w:val="none"/>
        </w:rPr>
      </w:r>
      <w:r/>
    </w:p>
    <w:p>
      <w:pPr>
        <w:pStyle w:val="939"/>
        <w:ind w:firstLine="422"/>
        <w:spacing w:line="360" w:lineRule="auto"/>
        <w:rPr>
          <w:rFonts w:hint="eastAsia" w:ascii="宋体" w:hAnsi="宋体" w:cs="Arial"/>
          <w:szCs w:val="21"/>
          <w:highlight w:val="none"/>
        </w:rPr>
      </w:pPr>
      <w:r/>
      <w:bookmarkEnd w:id="96"/>
      <w:r/>
      <w:bookmarkEnd w:id="97"/>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rPr>
          <w:rFonts w:hint="eastAsia" w:ascii="宋体" w:hAnsi="宋体" w:cs="Arial"/>
          <w:szCs w:val="21"/>
          <w:highlight w:val="none"/>
        </w:rPr>
      </w:r>
      <w:r/>
    </w:p>
    <w:p>
      <w:pPr>
        <w:pStyle w:val="939"/>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rPr>
          <w:rFonts w:hint="eastAsia" w:ascii="宋体" w:hAnsi="宋体" w:cs="Arial"/>
          <w:szCs w:val="21"/>
          <w:highlight w:val="none"/>
        </w:rPr>
      </w:r>
      <w:r/>
    </w:p>
    <w:p>
      <w:pPr>
        <w:pStyle w:val="939"/>
        <w:ind w:firstLine="422"/>
        <w:spacing w:line="360" w:lineRule="auto"/>
        <w:rPr>
          <w:rFonts w:hint="eastAsia" w:ascii="宋体" w:hAnsi="宋体" w:cs="Arial"/>
          <w:b/>
          <w:bCs/>
          <w:szCs w:val="21"/>
          <w:highlight w:val="none"/>
        </w:rPr>
      </w:pPr>
      <w:r>
        <w:rPr>
          <w:rFonts w:hint="eastAsia" w:ascii="宋体" w:hAnsi="宋体" w:cs="Arial"/>
          <w:b/>
          <w:bCs/>
          <w:szCs w:val="21"/>
          <w:highlight w:val="none"/>
        </w:rPr>
        <w:t xml:space="preserve">17.3所有投标单位使用 CA 证书在开标时间时，解密各自投标文件，由工作人员操作系统进行开标，投标人不足3家的，不得开标。</w:t>
      </w:r>
      <w:r>
        <w:rPr>
          <w:rFonts w:hint="eastAsia" w:ascii="宋体" w:hAnsi="宋体" w:cs="Arial"/>
          <w:b/>
          <w:bCs/>
          <w:szCs w:val="21"/>
          <w:highlight w:val="none"/>
        </w:rPr>
      </w:r>
      <w:r/>
    </w:p>
    <w:p>
      <w:pPr>
        <w:pStyle w:val="939"/>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Arial"/>
          <w:szCs w:val="21"/>
          <w:highlight w:val="none"/>
        </w:rPr>
      </w:r>
      <w:r/>
    </w:p>
    <w:p>
      <w:pPr>
        <w:pStyle w:val="939"/>
        <w:ind w:firstLine="422"/>
        <w:spacing w:line="360" w:lineRule="auto"/>
        <w:rPr>
          <w:szCs w:val="21"/>
          <w:highlight w:val="none"/>
        </w:rPr>
      </w:pPr>
      <w:r>
        <w:rPr>
          <w:rFonts w:hint="eastAsia" w:ascii="宋体" w:hAnsi="宋体" w:cs="Arial"/>
          <w:b/>
          <w:bCs/>
          <w:szCs w:val="21"/>
          <w:highlight w:val="none"/>
        </w:rPr>
        <w:t xml:space="preserve">18.资格性审查：</w:t>
      </w:r>
      <w:r>
        <w:rPr>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
          <w:szCs w:val="21"/>
          <w:highlight w:val="none"/>
        </w:rPr>
        <w:t xml:space="preserve">18.3</w:t>
      </w:r>
      <w:bookmarkEnd w:id="98"/>
      <w:r/>
      <w:bookmarkStart w:id="99" w:name="_Toc30296"/>
      <w:r/>
      <w:bookmarkStart w:id="100" w:name="_Toc513029231"/>
      <w:r/>
      <w:bookmarkStart w:id="101" w:name="_Toc16938547"/>
      <w:r/>
      <w:bookmarkStart w:id="102" w:name="_Toc20823303"/>
      <w:r/>
      <w:bookmarkStart w:id="103" w:name="_Toc29284"/>
      <w:r>
        <w:rPr>
          <w:rFonts w:hint="eastAsia" w:ascii="宋体" w:hAnsi="宋体" w:cs="Arial"/>
          <w:b/>
          <w:szCs w:val="21"/>
          <w:highlight w:val="none"/>
        </w:rPr>
        <w:t xml:space="preserve">通过资格性审查合格的投标人不足3家的，不得评标。</w:t>
      </w:r>
      <w:r>
        <w:rPr>
          <w:rFonts w:hint="eastAsia" w:ascii="宋体" w:hAnsi="宋体" w:cs="Arial"/>
          <w:bCs/>
          <w:szCs w:val="21"/>
          <w:highlight w:val="none"/>
        </w:rPr>
      </w:r>
      <w:r/>
    </w:p>
    <w:p>
      <w:pPr>
        <w:pStyle w:val="939"/>
        <w:ind w:firstLine="422"/>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rPr>
          <w:rFonts w:hint="eastAsia" w:ascii="宋体" w:hAnsi="宋体" w:cs="Arial"/>
          <w:b/>
          <w:szCs w:val="21"/>
          <w:highlight w:val="none"/>
        </w:rPr>
      </w:r>
      <w:r/>
    </w:p>
    <w:p>
      <w:pPr>
        <w:pStyle w:val="939"/>
        <w:ind w:firstLine="422"/>
        <w:spacing w:line="360" w:lineRule="auto"/>
        <w:rPr>
          <w:rFonts w:ascii="宋体" w:hAnsi="宋体" w:cs="Arial"/>
          <w:b/>
          <w:szCs w:val="21"/>
          <w:highlight w:val="none"/>
        </w:rPr>
      </w:pPr>
      <w:r>
        <w:rPr>
          <w:rFonts w:hint="eastAsia" w:ascii="宋体" w:hAnsi="宋体" w:cs="Arial"/>
          <w:b/>
          <w:szCs w:val="21"/>
          <w:highlight w:val="none"/>
        </w:rPr>
        <w:t xml:space="preserve">19.1评标组织</w:t>
      </w:r>
      <w:r>
        <w:rPr>
          <w:rFonts w:ascii="宋体" w:hAnsi="宋体" w:cs="Arial"/>
          <w:b/>
          <w:szCs w:val="21"/>
          <w:highlight w:val="none"/>
        </w:rPr>
      </w:r>
      <w:r/>
    </w:p>
    <w:p>
      <w:pPr>
        <w:pStyle w:val="939"/>
        <w:ind w:firstLine="420"/>
        <w:spacing w:line="360" w:lineRule="auto"/>
        <w:rPr>
          <w:rFonts w:hint="eastAsia" w:ascii="Arial" w:hAnsi="Arial" w:cs="Arial"/>
          <w:bCs/>
          <w:szCs w:val="21"/>
          <w:highlight w:val="none"/>
        </w:rPr>
      </w:pPr>
      <w:r>
        <w:rPr>
          <w:rFonts w:hint="eastAsia" w:ascii="宋体" w:hAnsi="宋体" w:cs="Arial"/>
          <w:bCs/>
          <w:szCs w:val="21"/>
          <w:highlight w:val="none"/>
        </w:rPr>
        <w:t xml:space="preserve">19.1评</w:t>
      </w:r>
      <w:r>
        <w:rPr>
          <w:rFonts w:hint="eastAsia" w:ascii="Arial" w:hAnsi="Arial" w:cs="Arial"/>
          <w:bCs/>
          <w:szCs w:val="21"/>
          <w:highlight w:val="none"/>
        </w:rPr>
        <w:t xml:space="preserve">标工作由采购代理机构负责组织，具体评标事务由依法组建的评标委员会负责，并独立履行下列职责：</w:t>
      </w:r>
      <w:r>
        <w:rPr>
          <w:rFonts w:hint="eastAsia" w:ascii="Arial" w:hAnsi="Arial" w:cs="Arial"/>
          <w:bCs/>
          <w:szCs w:val="21"/>
          <w:highlight w:val="none"/>
        </w:rPr>
      </w:r>
      <w:r/>
    </w:p>
    <w:p>
      <w:pPr>
        <w:pStyle w:val="939"/>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rPr>
          <w:bCs/>
          <w:szCs w:val="21"/>
          <w:highlight w:val="none"/>
        </w:rPr>
      </w:r>
      <w:r/>
    </w:p>
    <w:p>
      <w:pPr>
        <w:pStyle w:val="939"/>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rPr>
          <w:bCs/>
          <w:szCs w:val="21"/>
          <w:highlight w:val="none"/>
        </w:rPr>
      </w:r>
      <w:r/>
    </w:p>
    <w:p>
      <w:pPr>
        <w:pStyle w:val="939"/>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rPr>
          <w:bCs/>
          <w:szCs w:val="21"/>
          <w:highlight w:val="none"/>
        </w:rPr>
      </w:r>
      <w:r/>
    </w:p>
    <w:p>
      <w:pPr>
        <w:pStyle w:val="939"/>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rPr>
          <w:bCs/>
          <w:szCs w:val="21"/>
          <w:highlight w:val="none"/>
        </w:rPr>
      </w:r>
      <w:r/>
    </w:p>
    <w:p>
      <w:pPr>
        <w:pStyle w:val="939"/>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rPr>
          <w:szCs w:val="21"/>
          <w:highlight w:val="none"/>
        </w:rPr>
      </w:r>
      <w:r/>
    </w:p>
    <w:p>
      <w:pPr>
        <w:pStyle w:val="939"/>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szCs w:val="21"/>
          <w:highlight w:val="none"/>
        </w:rPr>
        <w:t xml:space="preserve">评标委员会由采购人代表和有关技术、经济等方面的专家组成，独立开展评审工作且评标委员会人员构成符合有关规定。</w:t>
      </w:r>
      <w:r>
        <w:rPr>
          <w:szCs w:val="21"/>
          <w:highlight w:val="none"/>
        </w:rPr>
      </w:r>
      <w:r/>
    </w:p>
    <w:p>
      <w:pPr>
        <w:pStyle w:val="939"/>
        <w:ind w:firstLine="422"/>
        <w:spacing w:line="360" w:lineRule="auto"/>
        <w:rPr>
          <w:rFonts w:hint="eastAsia" w:ascii="宋体" w:hAnsi="宋体" w:cs="Arial"/>
          <w:b/>
          <w:szCs w:val="21"/>
          <w:highlight w:val="none"/>
        </w:rPr>
      </w:pPr>
      <w:r/>
      <w:bookmarkStart w:id="104" w:name="_Toc16288"/>
      <w:r>
        <w:rPr>
          <w:rFonts w:hint="eastAsia" w:ascii="宋体" w:hAnsi="宋体" w:cs="Arial"/>
          <w:b/>
          <w:szCs w:val="21"/>
          <w:highlight w:val="none"/>
        </w:rPr>
        <w:t xml:space="preserve">19.3 对投标文件的符合性审查</w:t>
      </w:r>
      <w:bookmarkEnd w:id="104"/>
      <w:r>
        <w:rPr>
          <w:rFonts w:hint="eastAsia" w:ascii="宋体" w:hAnsi="宋体" w:cs="Arial"/>
          <w:b/>
          <w:szCs w:val="21"/>
          <w:highlight w:val="none"/>
        </w:rPr>
      </w:r>
      <w:r/>
    </w:p>
    <w:p>
      <w:pPr>
        <w:pStyle w:val="939"/>
        <w:ind w:firstLine="420"/>
        <w:spacing w:line="360" w:lineRule="auto"/>
        <w:shd w:val="clear" w:color="auto" w:fill="ffffff"/>
        <w:widowControl/>
        <w:rPr>
          <w:rFonts w:hint="eastAsia" w:hAnsi="宋体"/>
          <w:b/>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szCs w:val="21"/>
          <w:highlight w:val="none"/>
        </w:rPr>
        <w:t xml:space="preserve">实质性要求是指本招标文件中用带星号（“★”）的商务和技术要求。</w:t>
      </w:r>
      <w:r>
        <w:rPr>
          <w:rFonts w:hint="eastAsia" w:hAnsi="宋体"/>
          <w:b/>
          <w:szCs w:val="21"/>
          <w:highlight w:val="none"/>
        </w:rPr>
      </w:r>
      <w:r/>
    </w:p>
    <w:p>
      <w:pPr>
        <w:pStyle w:val="939"/>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rFonts w:hint="eastAsia" w:hAnsi="宋体"/>
          <w:bCs/>
          <w:szCs w:val="21"/>
          <w:highlight w:val="none"/>
        </w:rPr>
      </w:r>
      <w:r/>
    </w:p>
    <w:p>
      <w:pPr>
        <w:pStyle w:val="939"/>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rPr>
          <w:rFonts w:hint="eastAsia" w:hAnsi="宋体"/>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rPr>
          <w:rFonts w:hint="eastAsia" w:ascii="宋体" w:hAnsi="宋体" w:cs="Arial"/>
          <w:bCs/>
          <w:szCs w:val="21"/>
          <w:highlight w:val="none"/>
        </w:rPr>
      </w:r>
      <w:r/>
    </w:p>
    <w:p>
      <w:pPr>
        <w:pStyle w:val="939"/>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rPr>
          <w:rFonts w:hint="eastAsia" w:ascii="宋体" w:hAnsi="宋体" w:cs="Arial"/>
          <w:bCs/>
          <w:szCs w:val="21"/>
          <w:highlight w:val="none"/>
        </w:rPr>
      </w:r>
      <w:r/>
    </w:p>
    <w:p>
      <w:pPr>
        <w:pStyle w:val="939"/>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rPr>
          <w:rFonts w:hint="eastAsia" w:ascii="宋体" w:hAnsi="宋体" w:cs="Arial"/>
          <w:bCs/>
          <w:szCs w:val="21"/>
          <w:highlight w:val="none"/>
        </w:rPr>
      </w:r>
      <w:r/>
    </w:p>
    <w:p>
      <w:pPr>
        <w:pStyle w:val="939"/>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rPr>
          <w:rFonts w:hint="eastAsia" w:hAnsi="宋体"/>
          <w:bCs/>
          <w:szCs w:val="21"/>
          <w:highlight w:val="none"/>
        </w:rPr>
      </w:r>
      <w:r/>
    </w:p>
    <w:p>
      <w:pPr>
        <w:pStyle w:val="939"/>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hint="eastAsia" w:hAnsi="宋体"/>
          <w:bCs/>
          <w:szCs w:val="21"/>
          <w:highlight w:val="none"/>
        </w:rPr>
      </w:r>
      <w:r/>
    </w:p>
    <w:p>
      <w:pPr>
        <w:pStyle w:val="939"/>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hAnsi="宋体"/>
          <w:bCs/>
          <w:szCs w:val="21"/>
          <w:highlight w:val="none"/>
        </w:rPr>
      </w:r>
      <w:r/>
    </w:p>
    <w:p>
      <w:pPr>
        <w:pStyle w:val="939"/>
        <w:ind w:firstLine="420"/>
        <w:spacing w:line="360" w:lineRule="auto"/>
        <w:rPr>
          <w:rFonts w:hint="eastAsia"/>
          <w:szCs w:val="21"/>
          <w:highlight w:val="none"/>
        </w:rPr>
      </w:pPr>
      <w:r>
        <w:rPr>
          <w:rFonts w:hint="eastAsia" w:ascii="宋体" w:hAnsi="宋体" w:cs="Arial"/>
          <w:b/>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szCs w:val="21"/>
          <w:highlight w:val="none"/>
        </w:rPr>
      </w:r>
      <w:r/>
    </w:p>
    <w:p>
      <w:pPr>
        <w:pStyle w:val="1140"/>
        <w:ind w:left="0" w:firstLine="422"/>
        <w:jc w:val="both"/>
        <w:spacing w:line="360" w:lineRule="auto"/>
        <w:tabs>
          <w:tab w:val="left" w:pos="480" w:leader="none"/>
        </w:tabs>
        <w:rPr>
          <w:rFonts w:hint="eastAsia" w:ascii="宋体" w:hAnsi="宋体" w:eastAsia="宋体" w:cs="Arial"/>
          <w:b/>
          <w:bCs/>
          <w:sz w:val="21"/>
          <w:szCs w:val="21"/>
          <w:highlight w:val="none"/>
        </w:rPr>
        <w:outlineLvl w:val="9"/>
      </w:pPr>
      <w:r/>
      <w:bookmarkEnd w:id="99"/>
      <w:r/>
      <w:bookmarkStart w:id="105" w:name="_Toc26857"/>
      <w:r/>
      <w:bookmarkStart w:id="106" w:name="_Toc13685"/>
      <w:r>
        <w:rPr>
          <w:rFonts w:hint="eastAsia" w:ascii="宋体" w:hAnsi="宋体" w:eastAsia="宋体" w:cs="Arial"/>
          <w:b/>
          <w:bCs/>
          <w:sz w:val="21"/>
          <w:szCs w:val="21"/>
          <w:highlight w:val="none"/>
        </w:rPr>
        <w:t xml:space="preserve">19.4投标文件的澄清</w:t>
      </w:r>
      <w:bookmarkEnd w:id="105"/>
      <w:r>
        <w:rPr>
          <w:rFonts w:hint="eastAsia" w:ascii="宋体" w:hAnsi="宋体" w:eastAsia="宋体" w:cs="Arial"/>
          <w:b/>
          <w:bCs/>
          <w:sz w:val="21"/>
          <w:szCs w:val="21"/>
          <w:highlight w:val="none"/>
        </w:rPr>
        <w:t xml:space="preserve">  </w:t>
      </w:r>
      <w:r>
        <w:rPr>
          <w:rFonts w:hint="eastAsia" w:ascii="宋体" w:hAnsi="宋体" w:eastAsia="宋体" w:cs="Arial"/>
          <w:b/>
          <w:bCs/>
          <w:sz w:val="21"/>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r>
        <w:rPr>
          <w:rFonts w:hint="eastAsia" w:ascii="宋体" w:hAnsi="宋体" w:cs="Arial"/>
          <w:bCs/>
          <w:szCs w:val="21"/>
          <w:highlight w:val="none"/>
        </w:rPr>
      </w:r>
      <w:r/>
    </w:p>
    <w:p>
      <w:pPr>
        <w:pStyle w:val="939"/>
        <w:ind w:firstLine="424"/>
        <w:spacing w:line="360" w:lineRule="auto"/>
        <w:tabs>
          <w:tab w:val="left" w:pos="1365" w:leader="none"/>
        </w:tabs>
        <w:rPr>
          <w:rFonts w:hint="eastAsia" w:ascii="宋体" w:hAnsi="宋体" w:cs="Arial"/>
          <w:b/>
          <w:bCs/>
          <w:szCs w:val="21"/>
          <w:highlight w:val="none"/>
        </w:rPr>
      </w:pPr>
      <w:r/>
      <w:bookmarkEnd w:id="106"/>
      <w:r>
        <w:rPr>
          <w:rFonts w:hint="eastAsia" w:ascii="宋体" w:hAnsi="宋体" w:cs="Arial"/>
          <w:b/>
          <w:bCs/>
          <w:szCs w:val="21"/>
          <w:highlight w:val="none"/>
        </w:rPr>
        <w:t xml:space="preserve">19.5比较与评价</w:t>
      </w:r>
      <w:r>
        <w:rPr>
          <w:rFonts w:hint="eastAsia" w:ascii="宋体" w:hAnsi="宋体" w:cs="Arial"/>
          <w:b/>
          <w:bCs/>
          <w:szCs w:val="21"/>
          <w:highlight w:val="none"/>
        </w:rPr>
      </w:r>
      <w:r/>
    </w:p>
    <w:p>
      <w:pPr>
        <w:pStyle w:val="939"/>
        <w:ind w:firstLine="42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rPr>
          <w:rFonts w:hint="eastAsia" w:ascii="宋体" w:hAnsi="宋体" w:cs="Arial"/>
          <w:bCs/>
          <w:szCs w:val="21"/>
          <w:highlight w:val="none"/>
        </w:rPr>
      </w:r>
      <w:r/>
    </w:p>
    <w:p>
      <w:pPr>
        <w:pStyle w:val="939"/>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rPr>
          <w:rFonts w:hint="eastAsia" w:ascii="宋体" w:hAnsi="宋体" w:cs="宋体"/>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rPr>
          <w:rFonts w:hint="eastAsia" w:ascii="宋体" w:hAnsi="宋体" w:cs="Arial"/>
          <w:bCs/>
          <w:szCs w:val="21"/>
          <w:highlight w:val="none"/>
        </w:rPr>
      </w:r>
      <w:r/>
    </w:p>
    <w:p>
      <w:pPr>
        <w:pStyle w:val="939"/>
        <w:ind w:firstLine="420"/>
        <w:spacing w:line="360" w:lineRule="auto"/>
        <w:rPr>
          <w:rFonts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Arial"/>
          <w:bCs/>
          <w:szCs w:val="21"/>
          <w:highlight w:val="none"/>
        </w:rPr>
      </w:r>
      <w:r/>
    </w:p>
    <w:p>
      <w:pPr>
        <w:pStyle w:val="939"/>
        <w:ind w:firstLine="424"/>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rPr>
          <w:rFonts w:hint="eastAsia" w:ascii="宋体" w:hAnsi="宋体" w:cs="Arial"/>
          <w:b/>
          <w:bCs/>
          <w:szCs w:val="21"/>
          <w:highlight w:val="none"/>
        </w:rPr>
      </w:r>
      <w:r/>
    </w:p>
    <w:p>
      <w:pPr>
        <w:pStyle w:val="939"/>
        <w:ind w:firstLine="420"/>
        <w:jc w:val="left"/>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rPr>
          <w:rFonts w:hint="eastAsia" w:hAnsi="宋体"/>
          <w:szCs w:val="21"/>
          <w:highlight w:val="none"/>
        </w:rPr>
      </w:r>
      <w:r/>
    </w:p>
    <w:p>
      <w:pPr>
        <w:pStyle w:val="939"/>
        <w:ind w:firstLine="420"/>
        <w:jc w:val="left"/>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rPr>
          <w:rFonts w:hint="eastAsia" w:hAnsi="宋体"/>
          <w:szCs w:val="21"/>
          <w:highlight w:val="none"/>
        </w:rPr>
      </w:r>
      <w:r/>
    </w:p>
    <w:p>
      <w:pPr>
        <w:pStyle w:val="939"/>
        <w:ind w:firstLine="420"/>
        <w:jc w:val="left"/>
        <w:spacing w:line="360" w:lineRule="auto"/>
        <w:shd w:val="clear" w:color="auto" w:fill="ffffff"/>
        <w:widowControl/>
        <w:rPr>
          <w:rFonts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rPr>
          <w:rFonts w:hAnsi="宋体"/>
          <w:szCs w:val="21"/>
          <w:highlight w:val="none"/>
        </w:rPr>
      </w:r>
      <w:r/>
    </w:p>
    <w:p>
      <w:pPr>
        <w:pStyle w:val="939"/>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）报价超过招标文件中规定的预算金额或者最高限价的；</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rPr>
          <w:szCs w:val="21"/>
          <w:highlight w:val="none"/>
        </w:rPr>
      </w:r>
      <w:r/>
    </w:p>
    <w:p>
      <w:pPr>
        <w:pStyle w:val="939"/>
        <w:ind w:firstLine="420"/>
        <w:jc w:val="left"/>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rPr>
          <w:rFonts w:hint="eastAsia" w:hAnsi="宋体"/>
          <w:szCs w:val="21"/>
          <w:highlight w:val="none"/>
        </w:rPr>
        <w:t xml:space="preserve"> </w:t>
      </w:r>
      <w:r>
        <w:rPr>
          <w:rFonts w:hint="eastAsia" w:hAnsi="宋体"/>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（12）不同供应商的负责人为同一人或者存在控股、管理关系的；</w:t>
      </w:r>
      <w:r>
        <w:rPr>
          <w:rFonts w:hint="eastAsia" w:ascii="宋体" w:hAnsi="宋体" w:cs="Arial"/>
          <w:bCs/>
          <w:szCs w:val="21"/>
          <w:highlight w:val="none"/>
        </w:rPr>
      </w:r>
      <w:r/>
    </w:p>
    <w:p>
      <w:pPr>
        <w:pStyle w:val="939"/>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（13）不同供应商的委托代理人(或法定代表人、项目经理、项目总监、项目负责人等)在招标文件发布日上月至投标截止日当月在同一单位缴纳社会保险的；</w:t>
      </w:r>
      <w:r>
        <w:rPr>
          <w:rFonts w:hint="eastAsia" w:ascii="宋体" w:hAnsi="宋体" w:cs="Arial"/>
          <w:bCs/>
          <w:szCs w:val="21"/>
          <w:highlight w:val="none"/>
        </w:rPr>
      </w:r>
      <w:r/>
    </w:p>
    <w:p>
      <w:pPr>
        <w:pStyle w:val="939"/>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14</w:t>
      </w:r>
      <w:r>
        <w:rPr>
          <w:rFonts w:hAnsi="宋体"/>
          <w:szCs w:val="21"/>
          <w:highlight w:val="none"/>
        </w:rPr>
        <w:t xml:space="preserve">）提供虚假材料的（包括工商营业执照、财务报表、资格证明文件等）；</w:t>
      </w:r>
      <w:r>
        <w:rPr>
          <w:rFonts w:hAnsi="宋体"/>
          <w:szCs w:val="21"/>
          <w:highlight w:val="none"/>
        </w:rPr>
      </w:r>
      <w:r/>
    </w:p>
    <w:p>
      <w:pPr>
        <w:pStyle w:val="939"/>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15</w:t>
      </w:r>
      <w:r>
        <w:rPr>
          <w:rFonts w:ascii="宋体" w:hAnsi="宋体" w:cs="Arial"/>
          <w:bCs/>
          <w:szCs w:val="21"/>
          <w:highlight w:val="none"/>
        </w:rPr>
        <w:t xml:space="preserve">）未通过符合性检查的；</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16</w:t>
      </w:r>
      <w:r>
        <w:rPr>
          <w:rFonts w:hAnsi="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highlight w:val="none"/>
        </w:rPr>
        <w:t xml:space="preserve">规定的回复</w:t>
      </w:r>
      <w:r>
        <w:rPr>
          <w:rFonts w:hAnsi="宋体"/>
          <w:szCs w:val="21"/>
          <w:highlight w:val="none"/>
        </w:rPr>
        <w:t xml:space="preserve">时间内</w:t>
      </w:r>
      <w:r>
        <w:rPr>
          <w:rFonts w:hint="eastAsia" w:hAnsi="宋体"/>
          <w:szCs w:val="21"/>
          <w:highlight w:val="none"/>
        </w:rPr>
        <w:t xml:space="preserve">通过“苏采云”系统作出必要的说明</w:t>
      </w:r>
      <w:r>
        <w:rPr>
          <w:rFonts w:hAnsi="宋体"/>
          <w:szCs w:val="21"/>
          <w:highlight w:val="none"/>
        </w:rPr>
        <w:t xml:space="preserve">证明其报价合理性的；</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17</w:t>
      </w:r>
      <w:r>
        <w:rPr>
          <w:rFonts w:hAnsi="宋体"/>
          <w:szCs w:val="21"/>
          <w:highlight w:val="none"/>
        </w:rPr>
        <w:t xml:space="preserve">）不符合招标文件中规定的其它实质性要求的；</w:t>
      </w:r>
      <w:r>
        <w:rPr>
          <w:szCs w:val="21"/>
          <w:highlight w:val="none"/>
        </w:rPr>
      </w:r>
      <w:r/>
    </w:p>
    <w:p>
      <w:pPr>
        <w:pStyle w:val="939"/>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18</w:t>
      </w:r>
      <w:r>
        <w:rPr>
          <w:rFonts w:hAnsi="宋体"/>
          <w:szCs w:val="21"/>
          <w:highlight w:val="none"/>
        </w:rPr>
        <w:t xml:space="preserve">）法律、法规和招标文件规定的其他无效情形。</w:t>
      </w:r>
      <w:r>
        <w:rPr>
          <w:szCs w:val="21"/>
          <w:highlight w:val="none"/>
        </w:rPr>
      </w:r>
      <w:r/>
    </w:p>
    <w:p>
      <w:pPr>
        <w:pStyle w:val="939"/>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rPr>
          <w:b/>
          <w:szCs w:val="21"/>
          <w:highlight w:val="none"/>
        </w:rPr>
      </w:r>
      <w:r/>
    </w:p>
    <w:p>
      <w:pPr>
        <w:pStyle w:val="939"/>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rPr>
          <w:szCs w:val="21"/>
          <w:highlight w:val="none"/>
        </w:rPr>
      </w:r>
      <w:r/>
    </w:p>
    <w:p>
      <w:pPr>
        <w:pStyle w:val="939"/>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rPr>
          <w:szCs w:val="21"/>
          <w:highlight w:val="none"/>
        </w:rPr>
      </w:r>
      <w:r/>
    </w:p>
    <w:p>
      <w:pPr>
        <w:pStyle w:val="939"/>
        <w:ind w:firstLine="42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rPr>
          <w:rFonts w:hint="eastAsia" w:hAnsi="宋体"/>
          <w:szCs w:val="21"/>
          <w:highlight w:val="none"/>
        </w:rPr>
      </w:r>
      <w:r/>
    </w:p>
    <w:p>
      <w:pPr>
        <w:pStyle w:val="939"/>
        <w:ind w:firstLine="420"/>
        <w:spacing w:line="360" w:lineRule="auto"/>
        <w:rPr>
          <w:szCs w:val="21"/>
          <w:highlight w:val="none"/>
        </w:rPr>
      </w:pPr>
      <w:r>
        <w:rPr>
          <w:rFonts w:ascii="Arial" w:hAnsi="Arial" w:cs="Arial"/>
          <w:bCs/>
          <w:szCs w:val="21"/>
          <w:highlight w:val="none"/>
        </w:rPr>
        <w:t xml:space="preserve">（4）</w:t>
      </w:r>
      <w:r>
        <w:rPr>
          <w:rFonts w:hint="eastAsia" w:ascii="Arial" w:hAnsi="Arial" w:cs="Arial"/>
          <w:bCs/>
          <w:szCs w:val="21"/>
          <w:highlight w:val="none"/>
        </w:rPr>
        <w:t xml:space="preserve">评标委员会认定招标文件存在歧义、重大缺陷</w:t>
      </w:r>
      <w:r>
        <w:rPr>
          <w:rFonts w:ascii="Arial" w:hAnsi="Arial" w:cs="Arial"/>
          <w:bCs/>
          <w:szCs w:val="21"/>
          <w:highlight w:val="none"/>
        </w:rPr>
        <w:t xml:space="preserve">导致评审工作无法进行的</w:t>
      </w:r>
      <w:r>
        <w:rPr>
          <w:rFonts w:hint="eastAsia" w:ascii="Arial" w:hAnsi="Arial" w:cs="Arial"/>
          <w:bCs/>
          <w:szCs w:val="21"/>
          <w:highlight w:val="none"/>
        </w:rPr>
        <w:t xml:space="preserve">，或者招标文件内容违反国家有关强制性规定的</w:t>
      </w:r>
      <w:r>
        <w:rPr>
          <w:rFonts w:ascii="Arial" w:hAnsi="Arial" w:cs="Arial"/>
          <w:bCs/>
          <w:szCs w:val="21"/>
          <w:highlight w:val="none"/>
        </w:rPr>
        <w:t xml:space="preserve">。</w:t>
      </w:r>
      <w:r>
        <w:rPr>
          <w:szCs w:val="21"/>
          <w:highlight w:val="none"/>
        </w:rPr>
      </w:r>
      <w:r/>
    </w:p>
    <w:p>
      <w:pPr>
        <w:pStyle w:val="939"/>
        <w:ind w:firstLine="420"/>
        <w:jc w:val="left"/>
        <w:spacing w:line="360" w:lineRule="auto"/>
        <w:shd w:val="clear" w:color="auto" w:fill="ffffff"/>
        <w:widowControl/>
        <w:rPr>
          <w:rFonts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r>
        <w:rPr>
          <w:rFonts w:hAnsi="宋体"/>
          <w:szCs w:val="21"/>
          <w:highlight w:val="none"/>
        </w:rPr>
      </w:r>
      <w:r/>
    </w:p>
    <w:p>
      <w:pPr>
        <w:pStyle w:val="939"/>
        <w:ind w:firstLine="420"/>
        <w:spacing w:line="360" w:lineRule="auto"/>
        <w:widowControl/>
        <w:rPr>
          <w:rFonts w:ascii="宋体" w:hAnsi="宋体"/>
          <w:b/>
          <w:bCs/>
          <w:szCs w:val="21"/>
          <w:highlight w:val="none"/>
        </w:rPr>
      </w:pPr>
      <w:r>
        <w:rPr>
          <w:rFonts w:hint="eastAsia" w:hAnsi="宋体"/>
          <w:szCs w:val="21"/>
          <w:highlight w:val="none"/>
        </w:rPr>
        <w:t xml:space="preserve">19.8</w:t>
      </w:r>
      <w:r>
        <w:rPr>
          <w:rFonts w:hint="eastAsia" w:ascii="宋体" w:hAnsi="宋体"/>
          <w:b/>
          <w:bCs/>
          <w:szCs w:val="21"/>
          <w:highlight w:val="none"/>
        </w:rPr>
        <w:t xml:space="preserve">异常低价投标审查</w:t>
      </w:r>
      <w:r>
        <w:rPr>
          <w:rFonts w:ascii="宋体" w:hAnsi="宋体"/>
          <w:b/>
          <w:bCs/>
          <w:szCs w:val="21"/>
          <w:highlight w:val="none"/>
        </w:rPr>
      </w:r>
      <w:r/>
    </w:p>
    <w:p>
      <w:pPr>
        <w:pStyle w:val="939"/>
        <w:ind w:firstLine="420"/>
        <w:spacing w:line="360" w:lineRule="auto"/>
        <w:widowControl/>
        <w:rPr>
          <w:rFonts w:ascii="宋体" w:hAnsi="宋体"/>
          <w:szCs w:val="21"/>
          <w:highlight w:val="none"/>
        </w:rPr>
      </w:pPr>
      <w:r>
        <w:rPr>
          <w:rFonts w:hint="eastAsia" w:ascii="宋体" w:hAnsi="宋体"/>
          <w:szCs w:val="21"/>
          <w:highlight w:val="none"/>
        </w:rPr>
        <w:t xml:space="preserve">19.8.1评标过程中出现下列情形之一的，评标委员会应当启动异常低价投标审查程序：</w:t>
      </w:r>
      <w:r>
        <w:rPr>
          <w:rFonts w:ascii="宋体" w:hAnsi="宋体"/>
          <w:szCs w:val="21"/>
          <w:highlight w:val="none"/>
        </w:rPr>
      </w:r>
      <w:r/>
    </w:p>
    <w:p>
      <w:pPr>
        <w:pStyle w:val="939"/>
        <w:ind w:firstLine="420"/>
        <w:spacing w:line="360" w:lineRule="auto"/>
        <w:widowControl/>
        <w:rPr>
          <w:rFonts w:ascii="宋体" w:hAnsi="宋体"/>
          <w:szCs w:val="21"/>
          <w:highlight w:val="none"/>
        </w:rPr>
      </w:pPr>
      <w:r>
        <w:rPr>
          <w:rFonts w:hint="eastAsia" w:ascii="宋体" w:hAnsi="宋体"/>
          <w:szCs w:val="21"/>
          <w:highlight w:val="none"/>
        </w:rPr>
        <w:t xml:space="preserve">（1）投标报价低于采购项目预算50%的，即投标报价＜采购项目预算×50%；</w:t>
      </w:r>
      <w:r>
        <w:rPr>
          <w:rFonts w:ascii="宋体" w:hAnsi="宋体"/>
          <w:szCs w:val="21"/>
          <w:highlight w:val="none"/>
        </w:rPr>
      </w:r>
      <w:r/>
    </w:p>
    <w:p>
      <w:pPr>
        <w:pStyle w:val="939"/>
        <w:ind w:firstLine="420"/>
        <w:spacing w:line="360" w:lineRule="auto"/>
        <w:widowControl/>
        <w:rPr>
          <w:rFonts w:ascii="宋体" w:hAnsi="宋体"/>
          <w:szCs w:val="21"/>
          <w:highlight w:val="none"/>
        </w:rPr>
      </w:pPr>
      <w:r>
        <w:rPr>
          <w:rFonts w:hint="eastAsia" w:ascii="宋体" w:hAnsi="宋体"/>
          <w:szCs w:val="21"/>
          <w:highlight w:val="none"/>
        </w:rPr>
        <w:t xml:space="preserve">（2）投标报价低于采购项目最高限价45%的，即投标报价＜采购项目最高限价×45%；</w:t>
      </w:r>
      <w:r>
        <w:rPr>
          <w:rFonts w:ascii="宋体" w:hAnsi="宋体"/>
          <w:szCs w:val="21"/>
          <w:highlight w:val="none"/>
        </w:rPr>
      </w:r>
      <w:r/>
    </w:p>
    <w:p>
      <w:pPr>
        <w:pStyle w:val="939"/>
        <w:ind w:firstLine="420"/>
        <w:spacing w:line="360" w:lineRule="auto"/>
        <w:widowControl/>
        <w:rPr>
          <w:rFonts w:ascii="宋体" w:hAnsi="宋体"/>
          <w:szCs w:val="21"/>
          <w:highlight w:val="none"/>
        </w:rPr>
      </w:pPr>
      <w:r>
        <w:rPr>
          <w:rFonts w:hint="eastAsia" w:ascii="宋体" w:hAnsi="宋体"/>
          <w:szCs w:val="21"/>
          <w:highlight w:val="none"/>
        </w:rPr>
        <w:t xml:space="preserve">（3）评标委员会认定的供应商报价过低、有可能影响服务质量或者不能诚信履约的其他情形。</w:t>
      </w:r>
      <w:r>
        <w:rPr>
          <w:rFonts w:ascii="宋体" w:hAnsi="宋体"/>
          <w:szCs w:val="21"/>
          <w:highlight w:val="none"/>
        </w:rPr>
      </w:r>
      <w:r/>
    </w:p>
    <w:p>
      <w:pPr>
        <w:pStyle w:val="939"/>
        <w:ind w:firstLine="420"/>
        <w:spacing w:line="360" w:lineRule="auto"/>
        <w:widowControl/>
        <w:rPr>
          <w:rFonts w:hint="eastAsia"/>
          <w:highlight w:val="none"/>
        </w:rPr>
      </w:pPr>
      <w:r>
        <w:rPr>
          <w:rFonts w:hint="eastAsia" w:ascii="宋体" w:hAnsi="宋体"/>
          <w:szCs w:val="21"/>
          <w:highlight w:val="none"/>
        </w:rPr>
        <w:t xml:space="preserve">19.8.2 启动异常低价投标审查后，评标委员会应当要求相关供应商在评标现场合理的时间内，提供项目具体成本测算等与报价合理性相关的书面说明材料及相关证明材料，对投标价格作出解释，由评标委员会结合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highlight w:val="none"/>
        </w:rPr>
      </w:r>
      <w:r/>
    </w:p>
    <w:p>
      <w:pPr>
        <w:pStyle w:val="939"/>
        <w:ind w:firstLine="420"/>
        <w:spacing w:line="360" w:lineRule="auto"/>
        <w:shd w:val="clear" w:color="auto" w:fill="ffffff"/>
        <w:widowControl/>
        <w:rPr>
          <w:rFonts w:ascii="宋体" w:hAnsi="宋体" w:cs="Arial"/>
          <w:b/>
          <w:bCs/>
          <w:color w:val="000000"/>
          <w:szCs w:val="21"/>
          <w:highlight w:val="none"/>
        </w:rPr>
        <w:outlineLvl w:val="1"/>
      </w:pPr>
      <w:r/>
      <w:bookmarkEnd w:id="100"/>
      <w:r/>
      <w:bookmarkEnd w:id="101"/>
      <w:r/>
      <w:bookmarkEnd w:id="102"/>
      <w:r/>
      <w:bookmarkEnd w:id="103"/>
      <w:r/>
      <w:bookmarkStart w:id="107" w:name="_Toc18327"/>
      <w:r/>
      <w:bookmarkStart w:id="108" w:name="_Toc12294"/>
      <w:r>
        <w:rPr>
          <w:rFonts w:ascii="宋体" w:hAnsi="宋体" w:cs="Arial"/>
          <w:b/>
          <w:bCs/>
          <w:color w:val="000000"/>
          <w:szCs w:val="21"/>
          <w:highlight w:val="none"/>
        </w:rPr>
        <w:t xml:space="preserve">六、授标</w:t>
      </w:r>
      <w:bookmarkEnd w:id="107"/>
      <w:r/>
      <w:bookmarkEnd w:id="108"/>
      <w:r>
        <w:rPr>
          <w:rFonts w:ascii="宋体" w:hAnsi="宋体" w:cs="Arial"/>
          <w:b/>
          <w:bCs/>
          <w:color w:val="000000"/>
          <w:szCs w:val="21"/>
          <w:highlight w:val="none"/>
        </w:rPr>
      </w:r>
      <w:r/>
    </w:p>
    <w:p>
      <w:pPr>
        <w:pStyle w:val="1140"/>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109" w:name="_Toc28693"/>
      <w:r/>
      <w:bookmarkStart w:id="110" w:name="_Toc27522"/>
      <w:r>
        <w:rPr>
          <w:rFonts w:hint="eastAsia" w:ascii="宋体" w:hAnsi="宋体" w:eastAsia="宋体" w:cs="Arial"/>
          <w:b/>
          <w:bCs/>
          <w:color w:val="000000"/>
          <w:sz w:val="21"/>
          <w:szCs w:val="21"/>
          <w:highlight w:val="none"/>
        </w:rPr>
        <w:t xml:space="preserve">20.确定中标</w:t>
      </w:r>
      <w:bookmarkEnd w:id="109"/>
      <w:r>
        <w:rPr>
          <w:rFonts w:hint="eastAsia" w:ascii="宋体" w:hAnsi="宋体" w:eastAsia="宋体" w:cs="Arial"/>
          <w:b/>
          <w:bCs/>
          <w:color w:val="000000"/>
          <w:sz w:val="21"/>
          <w:szCs w:val="21"/>
          <w:highlight w:val="none"/>
        </w:rPr>
        <w:t xml:space="preserve">供应商</w:t>
      </w:r>
      <w:bookmarkEnd w:id="110"/>
      <w:r/>
      <w:bookmarkStart w:id="111" w:name="_Toc7377"/>
      <w:r>
        <w:rPr>
          <w:rFonts w:hint="eastAsia" w:ascii="宋体" w:hAnsi="宋体" w:eastAsia="宋体" w:cs="Arial"/>
          <w:b/>
          <w:bCs/>
          <w:color w:val="000000"/>
          <w:sz w:val="21"/>
          <w:szCs w:val="21"/>
          <w:highlight w:val="none"/>
        </w:rPr>
      </w:r>
      <w:r/>
    </w:p>
    <w:p>
      <w:pPr>
        <w:pStyle w:val="939"/>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rPr>
          <w:rFonts w:hint="eastAsia" w:hAnsi="宋体"/>
          <w:szCs w:val="21"/>
          <w:highlight w:val="none"/>
        </w:rPr>
      </w:r>
      <w:r/>
    </w:p>
    <w:p>
      <w:pPr>
        <w:pStyle w:val="939"/>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995"/>
          <w:rFonts w:hint="eastAsia" w:cs="Arial"/>
          <w:szCs w:val="21"/>
          <w:highlight w:val="none"/>
        </w:rPr>
        <w:t xml:space="preserve">、</w:t>
      </w:r>
      <w:r>
        <w:rPr>
          <w:rFonts w:hAnsi="宋体"/>
          <w:szCs w:val="21"/>
          <w:highlight w:val="none"/>
        </w:rPr>
        <w:t xml:space="preserve">江苏省政府采购网上公告中标结果，中标公告期为</w:t>
      </w:r>
      <w:r>
        <w:rPr>
          <w:szCs w:val="21"/>
          <w:highlight w:val="none"/>
        </w:rPr>
        <w:t xml:space="preserve">1</w:t>
      </w:r>
      <w:r>
        <w:rPr>
          <w:rFonts w:hAnsi="宋体"/>
          <w:szCs w:val="21"/>
          <w:highlight w:val="none"/>
        </w:rPr>
        <w:t xml:space="preserve">个工作日，公告的同时向中标供应商发出中标通知书。</w:t>
      </w:r>
      <w:r>
        <w:rPr>
          <w:szCs w:val="21"/>
          <w:highlight w:val="none"/>
        </w:rPr>
      </w:r>
      <w:r/>
    </w:p>
    <w:p>
      <w:pPr>
        <w:pStyle w:val="939"/>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rPr>
          <w:rFonts w:hint="eastAsia" w:hAnsi="宋体"/>
          <w:szCs w:val="21"/>
          <w:highlight w:val="none"/>
        </w:rPr>
      </w:r>
      <w:r/>
    </w:p>
    <w:p>
      <w:pPr>
        <w:pStyle w:val="939"/>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rPr>
          <w:rFonts w:hint="eastAsia" w:hAnsi="宋体"/>
          <w:szCs w:val="21"/>
          <w:highlight w:val="none"/>
        </w:rPr>
      </w:r>
      <w:r/>
    </w:p>
    <w:p>
      <w:pPr>
        <w:pStyle w:val="939"/>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rPr>
          <w:rFonts w:hint="eastAsia" w:hAnsi="宋体"/>
          <w:szCs w:val="21"/>
          <w:highlight w:val="none"/>
        </w:rPr>
      </w:r>
      <w:r/>
    </w:p>
    <w:p>
      <w:pPr>
        <w:pStyle w:val="939"/>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rPr>
          <w:rFonts w:hint="eastAsia" w:hAnsi="宋体"/>
          <w:szCs w:val="21"/>
          <w:highlight w:val="none"/>
        </w:rPr>
      </w:r>
      <w:r/>
    </w:p>
    <w:p>
      <w:pPr>
        <w:pStyle w:val="939"/>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rPr>
          <w:szCs w:val="21"/>
          <w:highlight w:val="none"/>
        </w:rPr>
      </w:r>
      <w:r/>
    </w:p>
    <w:p>
      <w:pPr>
        <w:pStyle w:val="939"/>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rPr>
          <w:szCs w:val="21"/>
          <w:highlight w:val="none"/>
        </w:rPr>
      </w:r>
      <w:r/>
    </w:p>
    <w:p>
      <w:pPr>
        <w:pStyle w:val="939"/>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rPr>
          <w:szCs w:val="21"/>
          <w:highlight w:val="none"/>
        </w:rPr>
      </w:r>
      <w:r/>
    </w:p>
    <w:p>
      <w:pPr>
        <w:pStyle w:val="939"/>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rPr>
          <w:szCs w:val="21"/>
          <w:highlight w:val="none"/>
        </w:rPr>
      </w:r>
      <w:r/>
    </w:p>
    <w:p>
      <w:pPr>
        <w:pStyle w:val="939"/>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rPr>
          <w:szCs w:val="21"/>
          <w:highlight w:val="none"/>
        </w:rPr>
      </w:r>
      <w:r/>
    </w:p>
    <w:p>
      <w:pPr>
        <w:pStyle w:val="939"/>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rPr>
          <w:rFonts w:hAnsi="宋体"/>
          <w:szCs w:val="21"/>
          <w:highlight w:val="none"/>
        </w:rPr>
      </w:r>
      <w:r/>
    </w:p>
    <w:p>
      <w:pPr>
        <w:pStyle w:val="939"/>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rPr>
          <w:rFonts w:hAnsi="宋体"/>
          <w:szCs w:val="21"/>
          <w:highlight w:val="none"/>
        </w:rPr>
      </w:r>
      <w:r/>
    </w:p>
    <w:p>
      <w:pPr>
        <w:pStyle w:val="939"/>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rPr>
          <w:rFonts w:hAnsi="宋体"/>
          <w:szCs w:val="21"/>
          <w:highlight w:val="none"/>
        </w:rPr>
      </w:r>
      <w:r/>
    </w:p>
    <w:p>
      <w:pPr>
        <w:pStyle w:val="939"/>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rPr>
          <w:szCs w:val="21"/>
          <w:highlight w:val="none"/>
        </w:rPr>
      </w:r>
      <w:r/>
    </w:p>
    <w:p>
      <w:pPr>
        <w:pStyle w:val="939"/>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szCs w:val="21"/>
          <w:highlight w:val="none"/>
        </w:rPr>
      </w:r>
      <w:r/>
    </w:p>
    <w:p>
      <w:pPr>
        <w:pStyle w:val="939"/>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1"/>
      <w:r>
        <w:rPr>
          <w:rFonts w:hAnsi="宋体"/>
          <w:szCs w:val="21"/>
          <w:highlight w:val="none"/>
        </w:rPr>
      </w:r>
      <w:r/>
    </w:p>
    <w:p>
      <w:pPr>
        <w:pStyle w:val="939"/>
        <w:ind w:firstLine="420"/>
        <w:spacing w:line="360" w:lineRule="auto"/>
        <w:shd w:val="clear" w:color="auto" w:fill="ffffff"/>
        <w:widowControl/>
        <w:rPr>
          <w:rFonts w:hint="eastAsia" w:ascii="宋体" w:hAnsi="宋体" w:cs="Arial"/>
          <w:b/>
          <w:bCs/>
          <w:color w:val="000000"/>
          <w:szCs w:val="21"/>
          <w:highlight w:val="none"/>
        </w:rPr>
      </w:pPr>
      <w:r>
        <w:rPr>
          <w:rFonts w:hint="eastAsia"/>
          <w:b/>
          <w:bCs/>
          <w:szCs w:val="21"/>
          <w:highlight w:val="none"/>
        </w:rPr>
        <w:t xml:space="preserve">22.7 履约保证金（本项目不收取）</w:t>
      </w:r>
      <w:bookmarkStart w:id="112" w:name="_Toc415"/>
      <w:r/>
      <w:bookmarkStart w:id="113" w:name="_Toc15509"/>
      <w:r>
        <w:rPr>
          <w:rFonts w:hint="eastAsia" w:ascii="宋体" w:hAnsi="宋体" w:cs="Arial"/>
          <w:b/>
          <w:bCs/>
          <w:color w:val="000000"/>
          <w:szCs w:val="21"/>
          <w:highlight w:val="none"/>
        </w:rPr>
      </w:r>
      <w:r/>
    </w:p>
    <w:p>
      <w:pPr>
        <w:pStyle w:val="1140"/>
        <w:ind w:left="420" w:firstLine="0"/>
        <w:jc w:val="both"/>
        <w:spacing w:line="360" w:lineRule="auto"/>
        <w:tabs>
          <w:tab w:val="left" w:pos="480" w:leader="none"/>
        </w:tabs>
        <w:rPr>
          <w:rFonts w:hint="eastAsia" w:ascii="宋体" w:hAnsi="宋体" w:eastAsia="宋体" w:cs="Arial"/>
          <w:b/>
          <w:bCs/>
          <w:color w:val="000000"/>
          <w:sz w:val="21"/>
          <w:szCs w:val="21"/>
          <w:highlight w:val="none"/>
        </w:rPr>
        <w:outlineLvl w:val="9"/>
      </w:pPr>
      <w:r>
        <w:rPr>
          <w:rFonts w:hint="eastAsia" w:ascii="宋体" w:hAnsi="宋体" w:eastAsia="宋体" w:cs="Arial"/>
          <w:b/>
          <w:bCs/>
          <w:color w:val="000000"/>
          <w:sz w:val="21"/>
          <w:szCs w:val="21"/>
          <w:highlight w:val="none"/>
        </w:rPr>
        <w:t xml:space="preserve">23.招标代理服务费</w:t>
      </w:r>
      <w:bookmarkEnd w:id="112"/>
      <w:r/>
      <w:bookmarkEnd w:id="113"/>
      <w:r>
        <w:rPr>
          <w:rFonts w:hint="eastAsia" w:ascii="宋体" w:hAnsi="宋体" w:eastAsia="宋体" w:cs="Arial"/>
          <w:b/>
          <w:bCs/>
          <w:color w:val="000000"/>
          <w:sz w:val="21"/>
          <w:szCs w:val="21"/>
          <w:highlight w:val="none"/>
        </w:rPr>
      </w:r>
      <w:r/>
    </w:p>
    <w:p>
      <w:pPr>
        <w:pStyle w:val="939"/>
        <w:spacing w:line="360" w:lineRule="auto"/>
        <w:rPr>
          <w:rFonts w:hint="eastAsia"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rPr>
          <w:rFonts w:hint="eastAsia" w:ascii="宋体" w:hAnsi="宋体"/>
          <w:szCs w:val="21"/>
          <w:highlight w:val="none"/>
          <w:lang w:val="zh-CN"/>
        </w:rPr>
      </w:r>
      <w:r/>
    </w:p>
    <w:p>
      <w:pPr>
        <w:pStyle w:val="969"/>
        <w:ind w:firstLine="420"/>
        <w:spacing w:line="360" w:lineRule="auto"/>
        <w:rPr>
          <w:rFonts w:hint="eastAsia" w:hAnsi="宋体" w:cs="Arial"/>
          <w:bCs/>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w:t>
      </w:r>
      <w:r>
        <w:rPr>
          <w:rFonts w:hint="eastAsia" w:hAnsi="宋体"/>
          <w:szCs w:val="21"/>
          <w:highlight w:val="none"/>
        </w:rPr>
        <w:t xml:space="preserve">采购代理机构按中标金额的一定比例向中标供应商收取代理服务费，服务费按原国家计委计价格【2002】1980号文标准的65%收取，不足3500的按3500收取。</w:t>
      </w:r>
      <w:r>
        <w:rPr>
          <w:rFonts w:hint="eastAsia" w:hAnsi="宋体" w:cs="Arial"/>
          <w:bCs/>
          <w:szCs w:val="21"/>
          <w:highlight w:val="none"/>
        </w:rPr>
      </w:r>
      <w:r/>
    </w:p>
    <w:p>
      <w:pPr>
        <w:pStyle w:val="969"/>
        <w:spacing w:line="360" w:lineRule="auto"/>
        <w:rPr>
          <w:rFonts w:hint="eastAsia" w:hAnsi="宋体"/>
          <w:szCs w:val="21"/>
          <w:highlight w:val="none"/>
        </w:rPr>
      </w:pPr>
      <w:r>
        <w:rPr>
          <w:rFonts w:hint="eastAsia"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rPr>
          <w:rFonts w:hint="eastAsia" w:hAnsi="宋体"/>
          <w:szCs w:val="21"/>
          <w:highlight w:val="none"/>
        </w:rPr>
      </w:r>
      <w:r/>
    </w:p>
    <w:p>
      <w:pPr>
        <w:pStyle w:val="969"/>
        <w:ind w:firstLine="84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rPr>
          <w:rFonts w:hint="eastAsia" w:hAnsi="宋体"/>
          <w:szCs w:val="21"/>
          <w:highlight w:val="none"/>
        </w:rPr>
      </w:r>
      <w:r/>
    </w:p>
    <w:p>
      <w:pPr>
        <w:pStyle w:val="1138"/>
        <w:ind w:firstLine="840"/>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rPr>
          <w:rFonts w:hint="eastAsia" w:ascii="宋体" w:hAnsi="宋体"/>
          <w:sz w:val="21"/>
          <w:highlight w:val="none"/>
        </w:rPr>
      </w:r>
      <w:r/>
    </w:p>
    <w:p>
      <w:pPr>
        <w:pStyle w:val="1138"/>
        <w:ind w:firstLine="840"/>
        <w:rPr>
          <w:rFonts w:hint="eastAsia" w:ascii="宋体" w:hAnsi="宋体"/>
          <w:sz w:val="21"/>
          <w:highlight w:val="none"/>
        </w:rPr>
      </w:pPr>
      <w:r>
        <w:rPr>
          <w:rFonts w:hint="eastAsia" w:ascii="宋体" w:hAnsi="宋体"/>
          <w:sz w:val="21"/>
          <w:highlight w:val="none"/>
        </w:rPr>
        <w:t xml:space="preserve">行号：302301003210</w:t>
      </w:r>
      <w:r>
        <w:rPr>
          <w:rFonts w:hint="eastAsia" w:ascii="宋体" w:hAnsi="宋体"/>
          <w:sz w:val="21"/>
          <w:highlight w:val="none"/>
        </w:rPr>
      </w:r>
      <w:r/>
    </w:p>
    <w:p>
      <w:pPr>
        <w:pStyle w:val="939"/>
        <w:ind w:firstLine="420"/>
        <w:spacing w:line="360" w:lineRule="auto"/>
        <w:shd w:val="clear" w:color="auto" w:fill="ffffff"/>
        <w:widowControl/>
        <w:rPr>
          <w:rFonts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rPr>
          <w:rFonts w:ascii="宋体" w:hAnsi="宋体" w:cs="Arial"/>
          <w:b/>
          <w:bCs/>
          <w:color w:val="000000"/>
          <w:szCs w:val="21"/>
          <w:highlight w:val="none"/>
        </w:rPr>
      </w:r>
      <w:r/>
    </w:p>
    <w:p>
      <w:pPr>
        <w:pStyle w:val="939"/>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rPr>
          <w:rFonts w:ascii="宋体" w:hAnsi="宋体"/>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 供应商认为招标文件、采购过程和中标结果使自己的合法权益受到损害的，可以在知道或者应当知道其权益受到损害之日起七个工作日内，以书面的形式（原件）向采购人或采购代理机构提出质疑。</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24.4 供应商必须在法定质疑期内一次性提出针对同一采购程序环节的质疑。供应商如在法定期限内对同一采购程序环节提出多次质疑的，采购代理机构、采购人将只对供应商第一次质疑作出答复。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24.6 质疑文件应包括以下主要内容，并按照“谁主张、谁举证”的原则，附上相关证明材料。否则，采购代理机构或采购人不予受理：</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（1）供应商的姓名或者名称、地址、邮编、联系人及联系电话；</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（2）质疑项目的名称、编号；</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（3）具体、明确的质疑事项和与质疑事项相关的请求（具体条款）；</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（4）事实依据（具体条款）；</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（5）必要的法律依据（具体条款）；</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（6）提出质疑的日期。</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24.8 质疑函应当使用中文。相关当事人提供外文书证或者外国语视听资料的，应当附有中文译本，由翻译机构盖章或者翻译人员签名。</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24.9 质疑函应当现场提交至采购代理机构或采购人联系人处，提交时应出示有效身份证明。未按上述要求提交质疑函的，质疑不予受理。</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24.11 采购人或采购代理机构在收到供应商的书面质疑后在七个工作日内作出答复，并以书面形式通知质疑供应商和其他有关供应商，答复的内容不涉及商业秘密。</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24.12 以下情形的质疑不予受理</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24.12.1 内容不符合《政府采购质疑和投诉办法》第十二条规定的质疑。</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24.12.2 超出政府采购法定期限的质疑。</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24.12.3 以传真、电子邮件等方式递交的非原件形式的质疑。</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24.12.4 未参加投标活动的供应商或在投标活动中自身权益未受到损害的供应商所提出的质疑。</w:t>
      </w:r>
      <w:r>
        <w:rPr>
          <w:rFonts w:hint="eastAsia" w:ascii="宋体" w:hAnsi="宋体"/>
          <w:bCs/>
          <w:szCs w:val="21"/>
          <w:highlight w:val="none"/>
        </w:rPr>
      </w:r>
      <w:r/>
    </w:p>
    <w:p>
      <w:pPr>
        <w:pStyle w:val="939"/>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24.12.5供应商组成联合体参加投标，联合体中任何一方或多方未按要求签字、盖章、加盖公章的质疑。</w:t>
      </w:r>
      <w:r>
        <w:rPr>
          <w:rFonts w:hint="eastAsia" w:ascii="宋体" w:hAnsi="宋体"/>
          <w:bCs/>
          <w:szCs w:val="21"/>
          <w:highlight w:val="none"/>
        </w:rPr>
      </w:r>
      <w:r/>
    </w:p>
    <w:p>
      <w:pPr>
        <w:pStyle w:val="939"/>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Cs w:val="21"/>
          <w:highlight w:val="none"/>
        </w:rPr>
      </w:r>
      <w:r/>
    </w:p>
    <w:p>
      <w:pPr>
        <w:pStyle w:val="939"/>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rPr>
          <w:rFonts w:ascii="宋体" w:hAnsi="宋体"/>
          <w:b/>
          <w:szCs w:val="21"/>
          <w:highlight w:val="none"/>
        </w:rPr>
      </w:r>
      <w:r/>
    </w:p>
    <w:p>
      <w:pPr>
        <w:pStyle w:val="939"/>
        <w:ind w:firstLine="420"/>
        <w:spacing w:line="360" w:lineRule="auto"/>
        <w:shd w:val="clear" w:color="auto" w:fill="ffffff"/>
        <w:widowControl/>
        <w:rPr>
          <w:rFonts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rPr>
          <w:rFonts w:ascii="宋体" w:hAnsi="宋体"/>
          <w:b/>
          <w:bCs/>
          <w:szCs w:val="21"/>
          <w:highlight w:val="none"/>
        </w:rPr>
      </w:r>
      <w:r/>
    </w:p>
    <w:p>
      <w:pPr>
        <w:pStyle w:val="939"/>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39"/>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39"/>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39"/>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39"/>
        <w:ind w:firstLine="562"/>
        <w:jc w:val="center"/>
        <w:spacing w:line="360" w:lineRule="auto"/>
        <w:rPr>
          <w:rFonts w:eastAsia="黑体"/>
          <w:b/>
          <w:bCs/>
          <w:sz w:val="32"/>
          <w:szCs w:val="32"/>
          <w:highlight w:val="none"/>
        </w:rPr>
        <w:outlineLvl w:val="0"/>
      </w:pPr>
      <w:r/>
      <w:bookmarkStart w:id="115" w:name="_Toc668"/>
      <w:r>
        <w:rPr>
          <w:rFonts w:eastAsia="黑体"/>
          <w:b/>
          <w:bCs/>
          <w:sz w:val="32"/>
          <w:szCs w:val="32"/>
          <w:highlight w:val="none"/>
        </w:rPr>
        <w:br w:type="page" w:clear="all"/>
      </w:r>
      <w:r>
        <w:rPr>
          <w:rFonts w:eastAsia="黑体"/>
          <w:b/>
          <w:bCs/>
          <w:sz w:val="32"/>
          <w:szCs w:val="32"/>
          <w:highlight w:val="none"/>
        </w:rPr>
        <w:t xml:space="preserve">第三章 </w:t>
      </w:r>
      <w:bookmarkEnd w:id="115"/>
      <w:r>
        <w:rPr>
          <w:rFonts w:eastAsia="黑体"/>
          <w:b/>
          <w:bCs/>
          <w:sz w:val="32"/>
          <w:szCs w:val="32"/>
          <w:highlight w:val="none"/>
        </w:rPr>
        <w:t xml:space="preserve">评标方法、评分标准</w:t>
      </w:r>
      <w:bookmarkStart w:id="116" w:name="_Toc11059"/>
      <w:r>
        <w:rPr>
          <w:rFonts w:eastAsia="黑体"/>
          <w:b/>
          <w:bCs/>
          <w:sz w:val="32"/>
          <w:szCs w:val="32"/>
          <w:highlight w:val="none"/>
        </w:rPr>
      </w:r>
      <w:r/>
    </w:p>
    <w:p>
      <w:pPr>
        <w:pStyle w:val="969"/>
        <w:ind w:firstLine="420"/>
        <w:spacing w:line="360" w:lineRule="auto"/>
        <w:rPr>
          <w:rFonts w:hAnsi="宋体"/>
          <w:szCs w:val="21"/>
          <w:highlight w:val="none"/>
        </w:rPr>
      </w:pPr>
      <w:r>
        <w:rPr>
          <w:rFonts w:hAnsi="宋体"/>
          <w:szCs w:val="21"/>
          <w:highlight w:val="none"/>
        </w:rPr>
        <w:t xml:space="preserve">一、评标办法：</w:t>
      </w:r>
      <w:r>
        <w:rPr>
          <w:rFonts w:hAnsi="宋体"/>
          <w:szCs w:val="21"/>
          <w:highlight w:val="none"/>
        </w:rPr>
      </w:r>
      <w:r/>
    </w:p>
    <w:p>
      <w:pPr>
        <w:pStyle w:val="969"/>
        <w:ind w:firstLine="420"/>
        <w:spacing w:line="360" w:lineRule="auto"/>
        <w:rPr>
          <w:rFonts w:hAnsi="宋体"/>
          <w:szCs w:val="21"/>
          <w:highlight w:val="none"/>
        </w:rPr>
      </w:pPr>
      <w:r>
        <w:rPr>
          <w:rFonts w:hint="eastAsia" w:hAnsi="宋体"/>
          <w:szCs w:val="21"/>
          <w:highlight w:val="none"/>
        </w:rPr>
        <w:t xml:space="preserve">1、评标方法采用综合评分法。即在投标文件满足招标文件全部实质性要求，且按照评审因素的量化指标评审得分最高的投标人为中标人的评标方法</w:t>
      </w:r>
      <w:r>
        <w:rPr>
          <w:rFonts w:hAnsi="宋体"/>
          <w:szCs w:val="21"/>
          <w:highlight w:val="none"/>
        </w:rPr>
        <w:t xml:space="preserve">。评审因素及各比重如下：价格分值占总分值的比重为30%（权重），技术与质量及其它占70%（权重）。（保留小数点后2位）</w:t>
      </w:r>
      <w:r>
        <w:rPr>
          <w:rFonts w:hAnsi="宋体"/>
          <w:szCs w:val="21"/>
          <w:highlight w:val="none"/>
        </w:rPr>
      </w:r>
      <w:r/>
    </w:p>
    <w:p>
      <w:pPr>
        <w:pStyle w:val="969"/>
        <w:ind w:firstLine="420"/>
        <w:spacing w:line="360" w:lineRule="auto"/>
        <w:rPr>
          <w:rFonts w:hAnsi="宋体"/>
          <w:szCs w:val="21"/>
          <w:highlight w:val="none"/>
        </w:rPr>
      </w:pPr>
      <w:r>
        <w:rPr>
          <w:rFonts w:hint="eastAsia" w:hAnsi="宋体"/>
          <w:szCs w:val="21"/>
          <w:highlight w:val="none"/>
        </w:rPr>
        <w:t xml:space="preserve">2、</w:t>
      </w:r>
      <w:r>
        <w:rPr>
          <w:rFonts w:hAnsi="宋体"/>
          <w:szCs w:val="21"/>
          <w:highlight w:val="none"/>
        </w:rPr>
        <w:t xml:space="preserve">综合评分的主要因素为：价格、</w:t>
      </w:r>
      <w:r>
        <w:rPr>
          <w:rFonts w:hint="eastAsia" w:hAnsi="宋体"/>
          <w:szCs w:val="21"/>
          <w:highlight w:val="none"/>
        </w:rPr>
        <w:t xml:space="preserve">技术水平</w:t>
      </w:r>
      <w:r>
        <w:rPr>
          <w:rFonts w:hAnsi="宋体"/>
          <w:szCs w:val="21"/>
          <w:highlight w:val="none"/>
        </w:rPr>
        <w:t xml:space="preserve">、</w:t>
      </w:r>
      <w:r>
        <w:rPr>
          <w:rFonts w:hint="eastAsia" w:hAnsi="宋体"/>
          <w:szCs w:val="21"/>
          <w:highlight w:val="none"/>
        </w:rPr>
        <w:t xml:space="preserve">履约能力、售后</w:t>
      </w:r>
      <w:r>
        <w:rPr>
          <w:rFonts w:hAnsi="宋体"/>
          <w:szCs w:val="21"/>
          <w:highlight w:val="none"/>
        </w:rPr>
        <w:t xml:space="preserve">服务</w:t>
      </w:r>
      <w:r>
        <w:rPr>
          <w:rFonts w:hint="eastAsia" w:hAnsi="宋体"/>
          <w:szCs w:val="21"/>
          <w:highlight w:val="none"/>
        </w:rPr>
        <w:t xml:space="preserve">等，</w:t>
      </w:r>
      <w:r>
        <w:rPr>
          <w:rFonts w:hAnsi="宋体"/>
          <w:szCs w:val="21"/>
          <w:highlight w:val="none"/>
        </w:rPr>
        <w:t xml:space="preserve">对采购文件的响应程度，以及相应的商务标和技术标比重或者分值等。</w:t>
      </w:r>
      <w:r>
        <w:rPr>
          <w:rFonts w:hAnsi="宋体"/>
          <w:szCs w:val="21"/>
          <w:highlight w:val="none"/>
        </w:rPr>
      </w:r>
      <w:r/>
    </w:p>
    <w:p>
      <w:pPr>
        <w:pStyle w:val="969"/>
        <w:ind w:firstLine="420"/>
        <w:spacing w:line="360" w:lineRule="auto"/>
        <w:rPr>
          <w:rFonts w:hint="eastAsia" w:hAnsi="宋体"/>
          <w:szCs w:val="21"/>
          <w:highlight w:val="none"/>
        </w:rPr>
      </w:pPr>
      <w:r>
        <w:rPr>
          <w:rFonts w:hint="eastAsia" w:hAnsi="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rPr>
          <w:rFonts w:hint="eastAsia" w:hAnsi="宋体"/>
          <w:szCs w:val="21"/>
          <w:highlight w:val="none"/>
        </w:rPr>
      </w:r>
      <w:r/>
    </w:p>
    <w:p>
      <w:pPr>
        <w:pStyle w:val="969"/>
        <w:ind w:firstLine="420"/>
        <w:spacing w:line="360" w:lineRule="auto"/>
        <w:rPr>
          <w:rFonts w:hint="eastAsia" w:hAnsi="宋体"/>
          <w:szCs w:val="21"/>
          <w:highlight w:val="none"/>
        </w:rPr>
      </w:pPr>
      <w:r>
        <w:rPr>
          <w:rFonts w:hint="eastAsia" w:hAnsi="宋体"/>
          <w:szCs w:val="21"/>
          <w:highlight w:val="none"/>
        </w:rPr>
        <w:t xml:space="preserve">二、政府采购政策执行办法：</w:t>
      </w:r>
      <w:r>
        <w:rPr>
          <w:rFonts w:hint="eastAsia" w:hAnsi="宋体"/>
          <w:szCs w:val="21"/>
          <w:highlight w:val="none"/>
        </w:rPr>
      </w:r>
      <w:r/>
    </w:p>
    <w:p>
      <w:pPr>
        <w:pStyle w:val="969"/>
        <w:ind w:firstLine="420"/>
        <w:spacing w:line="360" w:lineRule="auto"/>
        <w:rPr>
          <w:rFonts w:hint="eastAsia" w:hAnsi="宋体"/>
          <w:szCs w:val="21"/>
          <w:highlight w:val="none"/>
        </w:rPr>
      </w:pPr>
      <w:r>
        <w:rPr>
          <w:rFonts w:hint="eastAsia" w:hAnsi="宋体"/>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hAnsi="宋体"/>
          <w:szCs w:val="21"/>
          <w:highlight w:val="none"/>
        </w:rPr>
      </w:r>
      <w:r/>
    </w:p>
    <w:p>
      <w:pPr>
        <w:pStyle w:val="969"/>
        <w:ind w:firstLine="420"/>
        <w:spacing w:line="360" w:lineRule="auto"/>
        <w:rPr>
          <w:rFonts w:hint="eastAsia" w:hAnsi="宋体"/>
          <w:szCs w:val="21"/>
          <w:highlight w:val="none"/>
        </w:rPr>
      </w:pPr>
      <w:r>
        <w:rPr>
          <w:rFonts w:hint="eastAsia" w:hAnsi="宋体"/>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hAnsi="宋体"/>
          <w:szCs w:val="21"/>
          <w:highlight w:val="none"/>
        </w:rPr>
      </w:r>
      <w:r/>
    </w:p>
    <w:p>
      <w:pPr>
        <w:pStyle w:val="969"/>
        <w:ind w:firstLine="420"/>
        <w:spacing w:line="360" w:lineRule="auto"/>
        <w:rPr>
          <w:rFonts w:hAnsi="宋体"/>
          <w:szCs w:val="21"/>
          <w:highlight w:val="none"/>
        </w:rPr>
      </w:pPr>
      <w:r>
        <w:rPr>
          <w:rFonts w:hint="eastAsia" w:hAnsi="宋体"/>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Ansi="宋体"/>
          <w:szCs w:val="21"/>
          <w:highlight w:val="none"/>
        </w:rPr>
      </w:r>
      <w:r/>
    </w:p>
    <w:p>
      <w:pPr>
        <w:pStyle w:val="969"/>
        <w:ind w:firstLine="420"/>
        <w:spacing w:line="360" w:lineRule="auto"/>
        <w:rPr>
          <w:rFonts w:hAnsi="宋体"/>
          <w:szCs w:val="21"/>
          <w:highlight w:val="none"/>
        </w:rPr>
      </w:pPr>
      <w:r>
        <w:rPr>
          <w:rFonts w:hint="eastAsia" w:hAnsi="宋体"/>
          <w:szCs w:val="21"/>
          <w:highlight w:val="none"/>
        </w:rPr>
        <w:t xml:space="preserve">同一投标人，上述三项价格扣除优惠不得重复享受。</w:t>
      </w:r>
      <w:r>
        <w:rPr>
          <w:rFonts w:hAnsi="宋体"/>
          <w:szCs w:val="21"/>
          <w:highlight w:val="none"/>
        </w:rPr>
      </w:r>
      <w:r/>
    </w:p>
    <w:p>
      <w:pPr>
        <w:pStyle w:val="969"/>
        <w:ind w:firstLine="420"/>
        <w:spacing w:line="360" w:lineRule="auto"/>
        <w:rPr>
          <w:rFonts w:hAnsi="宋体"/>
          <w:szCs w:val="21"/>
          <w:highlight w:val="none"/>
        </w:rPr>
      </w:pPr>
      <w:r>
        <w:rPr>
          <w:rFonts w:hint="eastAsia" w:hAnsi="宋体"/>
          <w:szCs w:val="21"/>
          <w:highlight w:val="none"/>
        </w:rPr>
        <w:t xml:space="preserve">三</w:t>
      </w:r>
      <w:r>
        <w:rPr>
          <w:rFonts w:hAnsi="宋体"/>
          <w:szCs w:val="21"/>
          <w:highlight w:val="none"/>
        </w:rPr>
        <w:t xml:space="preserve">、评分标准：</w:t>
      </w:r>
      <w:r>
        <w:rPr>
          <w:rFonts w:hAnsi="宋体"/>
          <w:szCs w:val="21"/>
          <w:highlight w:val="none"/>
        </w:rPr>
      </w:r>
      <w:r/>
    </w:p>
    <w:p>
      <w:pPr>
        <w:pStyle w:val="969"/>
        <w:ind w:firstLine="420"/>
        <w:spacing w:line="360" w:lineRule="auto"/>
        <w:rPr>
          <w:rFonts w:hint="eastAsia" w:hAnsi="宋体"/>
          <w:szCs w:val="21"/>
          <w:highlight w:val="none"/>
        </w:rPr>
      </w:pPr>
      <w:r>
        <w:rPr>
          <w:rFonts w:hAnsi="宋体"/>
          <w:szCs w:val="21"/>
          <w:highlight w:val="none"/>
        </w:rPr>
        <w:t xml:space="preserve">本次采购的评标方法采用综合评分法，</w:t>
      </w:r>
      <w:r>
        <w:rPr>
          <w:rFonts w:hint="eastAsia" w:hAnsi="宋体"/>
          <w:szCs w:val="21"/>
          <w:highlight w:val="none"/>
        </w:rPr>
        <w:t xml:space="preserve">小数点后保留两位，四舍五入。</w:t>
      </w:r>
      <w:r>
        <w:rPr>
          <w:rFonts w:hint="eastAsia" w:hAnsi="宋体"/>
          <w:szCs w:val="21"/>
          <w:highlight w:val="none"/>
        </w:rPr>
      </w:r>
      <w:r/>
    </w:p>
    <w:tbl>
      <w:tblPr>
        <w:tblW w:w="10286" w:type="dxa"/>
        <w:tblInd w:w="-284" w:type="dxa"/>
        <w:tblLayout w:type="fixed"/>
        <w:tblCellMar>
          <w:left w:w="15" w:type="dxa"/>
          <w:top w:w="15" w:type="dxa"/>
          <w:right w:w="15" w:type="dxa"/>
          <w:bottom w:w="15" w:type="dxa"/>
        </w:tblCellMar>
        <w:tblLook w:val="04A0" w:firstRow="1" w:lastRow="0" w:firstColumn="1" w:lastColumn="0" w:noHBand="0" w:noVBand="1"/>
      </w:tblPr>
      <w:tblGrid>
        <w:gridCol w:w="706"/>
        <w:gridCol w:w="1480"/>
        <w:gridCol w:w="7113"/>
        <w:gridCol w:w="987"/>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评分项目</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评分标准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分值</w:t>
            </w:r>
            <w:r>
              <w:rPr>
                <w:rFonts w:hint="eastAsia" w:ascii="宋体" w:hAnsi="宋体" w:cs="宋体"/>
                <w:szCs w:val="21"/>
                <w:highlight w:val="none"/>
              </w:rPr>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60" w:lineRule="auto"/>
              <w:widowControl/>
              <w:rPr>
                <w:rFonts w:ascii="宋体" w:hAnsi="宋体" w:cs="宋体"/>
                <w:szCs w:val="21"/>
                <w:highlight w:val="none"/>
              </w:rPr>
            </w:pPr>
            <w:r>
              <w:rPr>
                <w:rFonts w:hint="eastAsia" w:ascii="宋体" w:hAnsi="宋体" w:cs="宋体"/>
                <w:szCs w:val="21"/>
                <w:highlight w:val="none"/>
              </w:rPr>
              <w:t xml:space="preserve">价格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采用低价优先法计算，即满足招标文件要求且投标价格最低的投标报价为评标基准价，其他供应商的价格分按照下列公式计算：</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价格分=（评标基准价/投标报价）×30（小数点保留两位）</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30分</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采购需求响应</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hint="eastAsia" w:ascii="Arial" w:hAnsi="Arial" w:cs="Arial"/>
                <w:highlight w:val="none"/>
              </w:rPr>
            </w:pPr>
            <w:r>
              <w:rPr>
                <w:rFonts w:ascii="Arial" w:hAnsi="Arial" w:cs="Arial"/>
                <w:bCs/>
                <w:highlight w:val="none"/>
              </w:rPr>
              <w:t xml:space="preserve">设备技术参数全部满足招标要求的得满分</w:t>
            </w:r>
            <w:r>
              <w:rPr>
                <w:rFonts w:hint="eastAsia" w:ascii="Arial" w:hAnsi="Arial" w:cs="Arial"/>
                <w:highlight w:val="none"/>
              </w:rPr>
              <w:t xml:space="preserve">35</w:t>
            </w:r>
            <w:r>
              <w:rPr>
                <w:rFonts w:ascii="Arial" w:hAnsi="Arial" w:cs="Arial"/>
                <w:bCs/>
                <w:highlight w:val="none"/>
              </w:rPr>
              <w:t xml:space="preserve">分；</w:t>
            </w:r>
            <w:r>
              <w:rPr>
                <w:rFonts w:hint="eastAsia" w:ascii="Arial" w:hAnsi="Arial" w:cs="Arial"/>
                <w:highlight w:val="none"/>
              </w:rPr>
              <w:t xml:space="preserve">一般参数</w:t>
            </w:r>
            <w:r>
              <w:rPr>
                <w:rFonts w:ascii="Arial" w:hAnsi="Arial" w:cs="Arial"/>
                <w:highlight w:val="none"/>
              </w:rPr>
              <w:t xml:space="preserve">负偏离的，则每项扣</w:t>
            </w:r>
            <w:r>
              <w:rPr>
                <w:rFonts w:hint="eastAsia" w:ascii="Arial" w:hAnsi="Arial" w:cs="Arial"/>
                <w:highlight w:val="none"/>
              </w:rPr>
              <w:t xml:space="preserve">1</w:t>
            </w:r>
            <w:r>
              <w:rPr>
                <w:rFonts w:ascii="Arial" w:hAnsi="Arial" w:cs="Arial"/>
                <w:highlight w:val="none"/>
              </w:rPr>
              <w:t xml:space="preserve">分，扣完为止。</w:t>
            </w:r>
            <w:r>
              <w:rPr>
                <w:rFonts w:hint="eastAsia" w:ascii="Arial" w:hAnsi="Arial" w:cs="Arial"/>
                <w:highlight w:val="none"/>
              </w:rPr>
            </w:r>
            <w:r/>
          </w:p>
        </w:tc>
        <w:tc>
          <w:tcPr>
            <w:tcBorders>
              <w:top w:val="single" w:color="000000" w:sz="4" w:space="0"/>
              <w:left w:val="none" w:color="000000" w:sz="0" w:space="0"/>
              <w:bottom w:val="single" w:color="000000" w:sz="4" w:space="0"/>
              <w:right w:val="single" w:color="000000" w:sz="4" w:space="0"/>
            </w:tcBorders>
            <w:tcW w:w="987" w:type="dxa"/>
            <w:vAlign w:val="center"/>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35分</w:t>
            </w:r>
            <w:r>
              <w:rPr>
                <w:rFonts w:hint="eastAsia" w:ascii="宋体" w:hAnsi="宋体" w:cs="宋体"/>
                <w:szCs w:val="21"/>
                <w:highlight w:val="none"/>
              </w:rPr>
            </w:r>
            <w:r/>
          </w:p>
        </w:tc>
      </w:tr>
      <w:tr>
        <w:trPr>
          <w:trHeight w:val="92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售后服务方案</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ascii="宋体" w:hAnsi="宋体" w:cs="宋体"/>
                <w:szCs w:val="21"/>
                <w:highlight w:val="none"/>
              </w:rPr>
            </w:pPr>
            <w:r>
              <w:rPr>
                <w:rFonts w:hint="eastAsia" w:ascii="宋体" w:hAnsi="宋体" w:cs="宋体"/>
                <w:szCs w:val="21"/>
                <w:highlight w:val="none"/>
              </w:rPr>
              <w:t xml:space="preserve">根据投标人质保期内售后服务方案（包括响应时间，回访巡检方案、故障解决措施、技术人员保障、备品配件价格等方面）、驻地服务方案（包括服务网点、维修网点设置情况以及技术人员安排情况等方面）、增值服务等内容综合评审：</w:t>
            </w:r>
            <w:r>
              <w:rPr>
                <w:rFonts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1）售后方案内容详实、科学、合理，考虑周全，对产品质量管控措施要求全面到位，相关服务承诺内容详实，人员配备齐全，分工明确、岗位设置科学合理，人员配备齐全、零配件配备齐全，技术培训保障完善，提供的增值服务具备实际价值的得5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2）售后方案内容较详细、较科学合理，对产品质量管控措施要求较到位，相关服务承诺内容具体，人员配备较齐全、零配件配备较齐全、技术培训保障较完善，提供的增值服务较有实际价值的得3分；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3）售后方案内容简单，产品质量管控措施要求较低，相关服务承诺内容简单，人员配备、零配件保障不完善，且未提供增值服务的得1分；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4）未提供服务方案的不得分。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5分</w:t>
            </w:r>
            <w:r>
              <w:rPr>
                <w:rFonts w:hint="eastAsia" w:ascii="宋体" w:hAnsi="宋体" w:cs="宋体"/>
                <w:szCs w:val="21"/>
                <w:highlight w:val="none"/>
              </w:rPr>
            </w:r>
            <w:r/>
          </w:p>
        </w:tc>
      </w:tr>
      <w:tr>
        <w:trPr>
          <w:trHeight w:val="615"/>
        </w:trPr>
        <w:tc>
          <w:tcPr>
            <w:tcBorders>
              <w:top w:val="single" w:color="000000" w:sz="4" w:space="0"/>
              <w:left w:val="single" w:color="000000" w:sz="4" w:space="0"/>
              <w:bottom w:val="none" w:color="000000" w:sz="0" w:space="0"/>
              <w:right w:val="single" w:color="000000" w:sz="4" w:space="0"/>
            </w:tcBorders>
            <w:tcW w:w="706" w:type="dxa"/>
            <w:vAlign w:val="center"/>
            <w:vMerge w:val="restart"/>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4" w:space="0"/>
              <w:left w:val="single" w:color="000000" w:sz="4" w:space="0"/>
              <w:bottom w:val="none" w:color="000000" w:sz="0" w:space="0"/>
              <w:right w:val="single" w:color="000000" w:sz="4" w:space="0"/>
            </w:tcBorders>
            <w:tcW w:w="1480" w:type="dxa"/>
            <w:vAlign w:val="center"/>
            <w:vMerge w:val="restart"/>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组织实施</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hint="eastAsia" w:ascii="宋体" w:hAnsi="宋体" w:cs="宋体"/>
                <w:szCs w:val="21"/>
                <w:highlight w:val="none"/>
              </w:rPr>
            </w:pPr>
            <w:r>
              <w:rPr>
                <w:rFonts w:hint="eastAsia" w:ascii="宋体" w:hAnsi="宋体" w:cs="宋体"/>
                <w:b/>
                <w:bCs/>
                <w:szCs w:val="21"/>
                <w:highlight w:val="none"/>
              </w:rPr>
              <w:t xml:space="preserve">项目实施方案：</w:t>
            </w:r>
            <w:r>
              <w:rPr>
                <w:rFonts w:hint="eastAsia" w:ascii="宋体" w:hAnsi="宋体" w:cs="宋体"/>
                <w:szCs w:val="21"/>
                <w:highlight w:val="none"/>
              </w:rPr>
              <w:t xml:space="preserve">投标人根据项目具体情况制定整体实施方案（包括进度安排、质量自检、供货方案、安装方案等方面），评委会根据提供的项目实施方案综合评审：</w:t>
            </w:r>
            <w:r>
              <w:rPr>
                <w:rFonts w:hint="eastAsia" w:ascii="宋体" w:hAnsi="宋体" w:cs="宋体"/>
                <w:szCs w:val="21"/>
                <w:highlight w:val="none"/>
              </w:rPr>
            </w:r>
            <w:r/>
          </w:p>
          <w:p>
            <w:pPr>
              <w:pStyle w:val="939"/>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方案完整全面，进度安排合理、可执行性高得5分；</w:t>
            </w:r>
            <w:r>
              <w:rPr>
                <w:rFonts w:hint="eastAsia" w:ascii="宋体" w:hAnsi="宋体" w:cs="宋体"/>
                <w:szCs w:val="21"/>
                <w:highlight w:val="none"/>
              </w:rPr>
            </w:r>
            <w:r/>
          </w:p>
          <w:p>
            <w:pPr>
              <w:pStyle w:val="939"/>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方案较全面，进度安排较合理、可执行较性高得3分； </w:t>
            </w:r>
            <w:r>
              <w:rPr>
                <w:rFonts w:hint="eastAsia" w:ascii="宋体" w:hAnsi="宋体" w:cs="宋体"/>
                <w:szCs w:val="21"/>
                <w:highlight w:val="none"/>
              </w:rPr>
            </w:r>
            <w:r/>
          </w:p>
          <w:p>
            <w:pPr>
              <w:pStyle w:val="939"/>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方案简单，可执行性一般得1分； </w:t>
            </w:r>
            <w:r>
              <w:rPr>
                <w:rFonts w:hint="eastAsia" w:ascii="宋体" w:hAnsi="宋体" w:cs="宋体"/>
                <w:szCs w:val="21"/>
                <w:highlight w:val="none"/>
              </w:rPr>
            </w:r>
            <w:r/>
          </w:p>
          <w:p>
            <w:pPr>
              <w:pStyle w:val="939"/>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其他或未提供的不得分。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5分</w:t>
            </w:r>
            <w:r>
              <w:rPr>
                <w:rFonts w:hint="eastAsia" w:ascii="宋体" w:hAnsi="宋体" w:cs="宋体"/>
                <w:szCs w:val="21"/>
                <w:highlight w:val="none"/>
              </w:rPr>
            </w:r>
            <w:r/>
          </w:p>
        </w:tc>
      </w:tr>
      <w:tr>
        <w:trPr>
          <w:trHeight w:val="1544"/>
        </w:trPr>
        <w:tc>
          <w:tcPr>
            <w:tcBorders>
              <w:top w:val="none" w:color="000000" w:sz="0" w:space="0"/>
              <w:left w:val="single" w:color="000000" w:sz="4" w:space="0"/>
              <w:bottom w:val="single" w:color="000000" w:sz="4" w:space="0"/>
              <w:right w:val="single" w:color="000000" w:sz="4" w:space="0"/>
            </w:tcBorders>
            <w:tcW w:w="706" w:type="dxa"/>
            <w:vAlign w:val="center"/>
            <w:vMerge w:val="continue"/>
            <w:textDirection w:val="lrTb"/>
            <w:noWrap w:val="false"/>
          </w:tcPr>
          <w:p>
            <w:pPr>
              <w:pStyle w:val="939"/>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480" w:type="dxa"/>
            <w:vAlign w:val="center"/>
            <w:vMerge w:val="continue"/>
            <w:textDirection w:val="lrTb"/>
            <w:noWrap w:val="false"/>
          </w:tcPr>
          <w:p>
            <w:pPr>
              <w:pStyle w:val="939"/>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hint="eastAsia" w:ascii="宋体" w:hAnsi="宋体" w:cs="宋体"/>
                <w:szCs w:val="21"/>
                <w:highlight w:val="none"/>
              </w:rPr>
            </w:pPr>
            <w:r>
              <w:rPr>
                <w:rFonts w:hint="eastAsia" w:ascii="宋体" w:hAnsi="宋体" w:cs="宋体"/>
                <w:b/>
                <w:bCs/>
                <w:szCs w:val="21"/>
                <w:highlight w:val="none"/>
              </w:rPr>
              <w:t xml:space="preserve">项目验收方案：</w:t>
            </w:r>
            <w:r>
              <w:rPr>
                <w:rFonts w:hint="eastAsia" w:ascii="宋体" w:hAnsi="宋体" w:cs="宋体"/>
                <w:szCs w:val="21"/>
                <w:highlight w:val="none"/>
              </w:rPr>
              <w:t xml:space="preserve">投标人应根据招标文件要求提供具体详实的项目验收方案，评委会根据提供的项目验收方案综合评审：</w:t>
            </w:r>
            <w:r>
              <w:rPr>
                <w:rFonts w:hint="eastAsia" w:ascii="宋体" w:hAnsi="宋体" w:cs="宋体"/>
                <w:szCs w:val="21"/>
                <w:highlight w:val="none"/>
              </w:rPr>
            </w:r>
            <w:r/>
          </w:p>
          <w:p>
            <w:pPr>
              <w:pStyle w:val="939"/>
              <w:numPr>
                <w:ilvl w:val="0"/>
                <w:numId w:val="6"/>
              </w:numPr>
              <w:spacing w:line="360" w:lineRule="auto"/>
              <w:rPr>
                <w:rFonts w:hint="eastAsia" w:ascii="宋体" w:hAnsi="宋体" w:cs="宋体"/>
                <w:szCs w:val="21"/>
                <w:highlight w:val="none"/>
              </w:rPr>
            </w:pPr>
            <w:r>
              <w:rPr>
                <w:rFonts w:hint="eastAsia" w:ascii="宋体" w:hAnsi="宋体" w:cs="宋体"/>
                <w:szCs w:val="21"/>
                <w:highlight w:val="none"/>
              </w:rPr>
              <w:t xml:space="preserve">方案详细合理，可行性高的得5分； </w:t>
            </w:r>
            <w:r>
              <w:rPr>
                <w:rFonts w:hint="eastAsia" w:ascii="宋体" w:hAnsi="宋体" w:cs="宋体"/>
                <w:szCs w:val="21"/>
                <w:highlight w:val="none"/>
              </w:rPr>
            </w:r>
            <w:r/>
          </w:p>
          <w:p>
            <w:pPr>
              <w:pStyle w:val="939"/>
              <w:numPr>
                <w:ilvl w:val="0"/>
                <w:numId w:val="6"/>
              </w:numPr>
              <w:spacing w:line="360" w:lineRule="auto"/>
              <w:rPr>
                <w:rFonts w:hint="eastAsia" w:ascii="宋体" w:hAnsi="宋体" w:cs="宋体"/>
                <w:szCs w:val="21"/>
                <w:highlight w:val="none"/>
              </w:rPr>
            </w:pPr>
            <w:r>
              <w:rPr>
                <w:rFonts w:hint="eastAsia" w:ascii="宋体" w:hAnsi="宋体" w:cs="宋体"/>
                <w:szCs w:val="21"/>
                <w:highlight w:val="none"/>
              </w:rPr>
              <w:t xml:space="preserve">方案较详细合理，可行性较高的得3分； </w:t>
            </w:r>
            <w:r>
              <w:rPr>
                <w:rFonts w:hint="eastAsia" w:ascii="宋体" w:hAnsi="宋体" w:cs="宋体"/>
                <w:szCs w:val="21"/>
                <w:highlight w:val="none"/>
              </w:rPr>
            </w:r>
            <w:r/>
          </w:p>
          <w:p>
            <w:pPr>
              <w:pStyle w:val="939"/>
              <w:numPr>
                <w:ilvl w:val="0"/>
                <w:numId w:val="6"/>
              </w:numPr>
              <w:spacing w:line="360" w:lineRule="auto"/>
              <w:rPr>
                <w:rFonts w:hint="eastAsia" w:ascii="宋体" w:hAnsi="宋体" w:cs="宋体"/>
                <w:szCs w:val="21"/>
                <w:highlight w:val="none"/>
              </w:rPr>
            </w:pPr>
            <w:r>
              <w:rPr>
                <w:rFonts w:hint="eastAsia" w:ascii="宋体" w:hAnsi="宋体" w:cs="宋体"/>
                <w:szCs w:val="21"/>
                <w:highlight w:val="none"/>
              </w:rPr>
              <w:t xml:space="preserve">方案可行性较低得1分；</w:t>
            </w:r>
            <w:r>
              <w:rPr>
                <w:rFonts w:hint="eastAsia" w:ascii="宋体" w:hAnsi="宋体" w:cs="宋体"/>
                <w:szCs w:val="21"/>
                <w:highlight w:val="none"/>
              </w:rPr>
            </w:r>
            <w:r/>
          </w:p>
          <w:p>
            <w:pPr>
              <w:pStyle w:val="939"/>
              <w:numPr>
                <w:ilvl w:val="0"/>
                <w:numId w:val="6"/>
              </w:numPr>
              <w:spacing w:line="360" w:lineRule="auto"/>
              <w:rPr>
                <w:rFonts w:hint="eastAsia" w:ascii="宋体" w:hAnsi="宋体" w:cs="宋体"/>
                <w:szCs w:val="21"/>
                <w:highlight w:val="none"/>
              </w:rPr>
            </w:pPr>
            <w:r>
              <w:rPr>
                <w:rFonts w:hint="eastAsia" w:ascii="宋体" w:hAnsi="宋体" w:cs="宋体"/>
                <w:szCs w:val="21"/>
                <w:highlight w:val="none"/>
              </w:rPr>
              <w:t xml:space="preserve">未提供的不得分。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5分</w:t>
            </w:r>
            <w:r>
              <w:rPr>
                <w:rFonts w:hint="eastAsia" w:ascii="宋体" w:hAnsi="宋体" w:cs="宋体"/>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培训方案</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投标人提供对用户的操作培训、业务功能培训等相关计划方案，评委会根据提供的项目培训方案综合评审：</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1）技术培训保障方案内容详实、科学、合理，培训计划针对性强、内容详实，培训人员配备齐全、技术水平高、分工明确、岗位设置科学合理，培训率承诺高，得5分。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2）技术培训保障方案内容较详实、较科学合理，培训计划较具体，培训人员较齐全，培训率承诺较高，得3分。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3）技术培训保障方案表述简单，培训计划简单、培训人员较少，培训率承诺一般，得1分。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4）未提供方案或方案无可行性不得分。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5分</w:t>
            </w:r>
            <w:r>
              <w:rPr>
                <w:rFonts w:hint="eastAsia" w:ascii="宋体" w:hAnsi="宋体" w:cs="宋体"/>
                <w:szCs w:val="21"/>
                <w:highlight w:val="none"/>
              </w:rPr>
            </w:r>
            <w:r/>
          </w:p>
        </w:tc>
      </w:tr>
      <w:tr>
        <w:trPr>
          <w:trHeight w:val="116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应急维护方案</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投标人根据项目具体情况提供应急维护方案，方案包括但不限于：重大故障处理、应急抢修、应急响应及重点活动保障等方面。评委会根据提供方案的完整性、可行性等情况评分。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1）方案详细完整，针对性强、可操作性强，思路合理得5分。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2）方案较详细，针对性、可操作性较强，思路较合理得3分。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3）方案简单，针对性、可操作性一般，思路可行性不高得1分。</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4）未提供方案或方案无可行性不得分。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widowControl/>
              <w:rPr>
                <w:rFonts w:ascii="宋体" w:hAnsi="宋体" w:cs="宋体"/>
                <w:szCs w:val="21"/>
                <w:highlight w:val="none"/>
              </w:rPr>
            </w:pPr>
            <w:r>
              <w:rPr>
                <w:rFonts w:hint="eastAsia" w:ascii="宋体" w:hAnsi="宋体" w:cs="宋体"/>
                <w:szCs w:val="21"/>
                <w:highlight w:val="none"/>
              </w:rPr>
              <w:t xml:space="preserve">5分</w:t>
            </w:r>
            <w:r>
              <w:rPr>
                <w:rFonts w:ascii="宋体" w:hAnsi="宋体" w:cs="宋体"/>
                <w:szCs w:val="21"/>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业绩</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360" w:lineRule="auto"/>
              <w:rPr>
                <w:rFonts w:hint="eastAsia" w:ascii="宋体" w:hAnsi="宋体" w:cs="宋体"/>
                <w:szCs w:val="21"/>
                <w:highlight w:val="none"/>
              </w:rPr>
            </w:pPr>
            <w:r>
              <w:rPr>
                <w:rFonts w:ascii="Arial" w:hAnsi="Arial" w:cs="Arial"/>
                <w:szCs w:val="21"/>
                <w:highlight w:val="none"/>
              </w:rPr>
              <w:t xml:space="preserve">202</w:t>
            </w:r>
            <w:r>
              <w:rPr>
                <w:rFonts w:hint="eastAsia" w:ascii="Arial" w:hAnsi="Arial" w:cs="Arial"/>
                <w:szCs w:val="21"/>
                <w:highlight w:val="none"/>
              </w:rPr>
              <w:t xml:space="preserve">2</w:t>
            </w:r>
            <w:r>
              <w:rPr>
                <w:rFonts w:ascii="Arial" w:hAnsi="Arial" w:cs="Arial"/>
                <w:szCs w:val="21"/>
                <w:highlight w:val="none"/>
              </w:rPr>
              <w:t xml:space="preserve">年1月1日（含）至</w:t>
            </w:r>
            <w:r>
              <w:rPr>
                <w:rFonts w:hint="eastAsia" w:ascii="Arial" w:hAnsi="Arial" w:cs="Arial"/>
                <w:szCs w:val="21"/>
                <w:highlight w:val="none"/>
              </w:rPr>
              <w:t xml:space="preserve">投标截止时间前</w:t>
            </w:r>
            <w:r>
              <w:rPr>
                <w:rFonts w:ascii="Arial" w:hAnsi="Arial" w:cs="Arial"/>
                <w:szCs w:val="21"/>
                <w:highlight w:val="none"/>
              </w:rPr>
              <w:t xml:space="preserve">，</w:t>
            </w:r>
            <w:r>
              <w:rPr>
                <w:rFonts w:ascii="Arial" w:hAnsi="Arial" w:cs="Arial"/>
                <w:b/>
                <w:bCs/>
                <w:szCs w:val="21"/>
                <w:highlight w:val="none"/>
              </w:rPr>
              <w:t xml:space="preserve">供应商或者制造商(</w:t>
            </w:r>
            <w:r>
              <w:rPr>
                <w:rFonts w:hint="eastAsia" w:ascii="Arial" w:hAnsi="Arial" w:cs="Arial"/>
                <w:b/>
                <w:bCs/>
                <w:szCs w:val="21"/>
                <w:highlight w:val="none"/>
              </w:rPr>
              <w:t xml:space="preserve">含制造商其他代理商)销售同品牌同型号</w:t>
            </w:r>
            <w:r>
              <w:rPr>
                <w:rFonts w:hint="eastAsia" w:ascii="Arial" w:hAnsi="Arial" w:cs="Arial"/>
                <w:b/>
                <w:bCs/>
                <w:szCs w:val="21"/>
                <w:highlight w:val="none"/>
                <w:lang w:val="en-US" w:eastAsia="zh-CN"/>
              </w:rPr>
              <w:t xml:space="preserve">产品</w:t>
            </w:r>
            <w:r>
              <w:rPr>
                <w:rFonts w:ascii="Arial" w:hAnsi="Arial" w:cs="Arial"/>
                <w:szCs w:val="21"/>
                <w:highlight w:val="none"/>
              </w:rPr>
              <w:t xml:space="preserve">成功案例，以合同签订时间为准，提供</w:t>
            </w:r>
            <w:r>
              <w:rPr>
                <w:rFonts w:hint="eastAsia" w:ascii="Arial" w:hAnsi="Arial" w:cs="Arial"/>
                <w:szCs w:val="21"/>
                <w:highlight w:val="none"/>
              </w:rPr>
              <w:t xml:space="preserve">完整的</w:t>
            </w:r>
            <w:r>
              <w:rPr>
                <w:rFonts w:ascii="Arial" w:hAnsi="Arial" w:cs="Arial"/>
                <w:szCs w:val="21"/>
                <w:highlight w:val="none"/>
              </w:rPr>
              <w:t xml:space="preserve">合同</w:t>
            </w:r>
            <w:r>
              <w:rPr>
                <w:rFonts w:hint="eastAsia" w:ascii="Arial" w:hAnsi="Arial" w:cs="Arial"/>
                <w:szCs w:val="21"/>
                <w:highlight w:val="none"/>
              </w:rPr>
              <w:t xml:space="preserve">扫描件</w:t>
            </w:r>
            <w:r>
              <w:rPr>
                <w:rFonts w:ascii="Arial" w:hAnsi="Arial" w:cs="Arial"/>
                <w:szCs w:val="21"/>
                <w:highlight w:val="none"/>
              </w:rPr>
              <w:t xml:space="preserve">。每提供一个有效成功案例得</w:t>
            </w:r>
            <w:r>
              <w:rPr>
                <w:rFonts w:hint="eastAsia" w:ascii="Arial" w:hAnsi="Arial" w:cs="Arial"/>
                <w:szCs w:val="21"/>
                <w:highlight w:val="none"/>
              </w:rPr>
              <w:t xml:space="preserve">2</w:t>
            </w:r>
            <w:r>
              <w:rPr>
                <w:rFonts w:ascii="Arial" w:hAnsi="Arial" w:cs="Arial"/>
                <w:szCs w:val="21"/>
                <w:highlight w:val="none"/>
              </w:rPr>
              <w:t xml:space="preserve">分，本项最高得</w:t>
            </w:r>
            <w:r>
              <w:rPr>
                <w:rFonts w:hint="eastAsia" w:ascii="Arial" w:hAnsi="Arial" w:cs="Arial"/>
                <w:szCs w:val="21"/>
                <w:highlight w:val="none"/>
              </w:rPr>
              <w:t xml:space="preserve">6</w:t>
            </w:r>
            <w:r>
              <w:rPr>
                <w:rFonts w:ascii="Arial" w:hAnsi="Arial" w:cs="Arial"/>
                <w:szCs w:val="21"/>
                <w:highlight w:val="none"/>
              </w:rPr>
              <w:t xml:space="preserve">分。</w:t>
            </w:r>
            <w:r>
              <w:rPr>
                <w:rFonts w:hint="eastAsia" w:ascii="Arial" w:hAnsi="Arial" w:cs="Arial"/>
                <w:szCs w:val="21"/>
                <w:highlight w:val="none"/>
              </w:rPr>
              <w:t xml:space="preserve"> </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6分</w:t>
            </w:r>
            <w:r>
              <w:rPr>
                <w:rFonts w:hint="eastAsia" w:ascii="宋体" w:hAnsi="宋体" w:cs="宋体"/>
                <w:szCs w:val="21"/>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39"/>
              <w:jc w:val="center"/>
              <w:spacing w:line="380" w:lineRule="exact"/>
              <w:rPr>
                <w:rFonts w:ascii="宋体" w:hAnsi="宋体" w:cs="宋体"/>
                <w:szCs w:val="21"/>
                <w:highlight w:val="none"/>
              </w:rPr>
            </w:pPr>
            <w:r>
              <w:rPr>
                <w:rFonts w:hint="eastAsia" w:ascii="宋体" w:hAnsi="宋体" w:cs="宋体"/>
                <w:szCs w:val="21"/>
                <w:highlight w:val="none"/>
              </w:rPr>
              <w:t xml:space="preserve">质保期</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jc w:val="left"/>
              <w:spacing w:line="360" w:lineRule="exact"/>
              <w:rPr>
                <w:rFonts w:ascii="Arial" w:hAnsi="Arial" w:cs="Arial"/>
                <w:szCs w:val="21"/>
                <w:highlight w:val="none"/>
              </w:rPr>
            </w:pPr>
            <w:r>
              <w:rPr>
                <w:rFonts w:hint="eastAsia" w:ascii="宋体" w:hAnsi="宋体" w:cs="宋体"/>
                <w:szCs w:val="21"/>
                <w:highlight w:val="none"/>
              </w:rPr>
              <w:t xml:space="preserve">质保期满足招标文件规定年限（</w:t>
            </w:r>
            <w:r>
              <w:rPr>
                <w:rFonts w:hint="eastAsia" w:ascii="宋体" w:hAnsi="宋体" w:cs="宋体"/>
                <w:b/>
                <w:szCs w:val="21"/>
                <w:highlight w:val="none"/>
              </w:rPr>
              <w:t xml:space="preserve">叁年</w:t>
            </w:r>
            <w:r>
              <w:rPr>
                <w:rFonts w:hint="eastAsia" w:ascii="宋体" w:hAnsi="宋体" w:cs="宋体"/>
                <w:szCs w:val="21"/>
                <w:highlight w:val="none"/>
              </w:rPr>
              <w:t xml:space="preserve">）不得分，每延长一年加1分，最多可加2分。</w:t>
            </w:r>
            <w:r>
              <w:rPr>
                <w:rFonts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keepLines/>
              <w:keepNext/>
              <w:spacing w:line="380" w:lineRule="exact"/>
              <w:widowControl/>
              <w:rPr>
                <w:rFonts w:ascii="宋体" w:hAnsi="宋体" w:cs="宋体"/>
                <w:szCs w:val="21"/>
                <w:highlight w:val="none"/>
              </w:rPr>
              <w:outlineLvl w:val="3"/>
            </w:pPr>
            <w:r>
              <w:rPr>
                <w:rFonts w:hint="eastAsia" w:ascii="宋体" w:hAnsi="宋体" w:cs="宋体"/>
                <w:szCs w:val="21"/>
                <w:highlight w:val="none"/>
              </w:rPr>
              <w:t xml:space="preserve">2分</w:t>
            </w:r>
            <w:r>
              <w:rPr>
                <w:rFonts w:ascii="宋体" w:hAnsi="宋体" w:cs="宋体"/>
                <w:szCs w:val="21"/>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Borders>
              <w:top w:val="single" w:color="000000" w:sz="4" w:space="0"/>
              <w:left w:val="single" w:color="000000" w:sz="4" w:space="0"/>
              <w:bottom w:val="none" w:color="000000" w:sz="0" w:space="0"/>
              <w:right w:val="single" w:color="000000" w:sz="4" w:space="0"/>
            </w:tcBorders>
            <w:tcW w:w="1480" w:type="dxa"/>
            <w:vAlign w:val="center"/>
            <w:vMerge w:val="restart"/>
            <w:textDirection w:val="lrTb"/>
            <w:noWrap w:val="false"/>
          </w:tcPr>
          <w:p>
            <w:pPr>
              <w:pStyle w:val="939"/>
              <w:jc w:val="center"/>
              <w:spacing w:line="440" w:lineRule="exact"/>
              <w:rPr>
                <w:rFonts w:hint="eastAsia" w:ascii="宋体" w:hAnsi="宋体" w:cs="宋体"/>
                <w:szCs w:val="21"/>
                <w:highlight w:val="none"/>
              </w:rPr>
            </w:pPr>
            <w:r>
              <w:rPr>
                <w:rFonts w:hint="eastAsia" w:ascii="宋体" w:hAnsi="宋体" w:cs="宋体"/>
                <w:szCs w:val="21"/>
                <w:highlight w:val="none"/>
              </w:rPr>
              <w:t xml:space="preserve">国家政策导向</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420" w:lineRule="exact"/>
              <w:rPr>
                <w:rFonts w:hint="eastAsia" w:ascii="宋体" w:hAnsi="宋体" w:cs="宋体"/>
                <w:szCs w:val="21"/>
                <w:highlight w:val="none"/>
              </w:rPr>
            </w:pPr>
            <w:r>
              <w:rPr>
                <w:rFonts w:hint="eastAsia" w:ascii="宋体" w:hAnsi="宋体"/>
                <w:szCs w:val="21"/>
                <w:highlight w:val="none"/>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1分</w:t>
            </w:r>
            <w:r>
              <w:rPr>
                <w:rFonts w:ascii="宋体" w:hAnsi="宋体" w:cs="宋体"/>
                <w:szCs w:val="21"/>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939"/>
              <w:jc w:val="center"/>
              <w:spacing w:line="360" w:lineRule="auto"/>
              <w:widowControl/>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480" w:type="dxa"/>
            <w:vAlign w:val="center"/>
            <w:vMerge w:val="continue"/>
            <w:textDirection w:val="lrTb"/>
            <w:noWrap w:val="false"/>
          </w:tcPr>
          <w:p>
            <w:pPr>
              <w:pStyle w:val="93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pStyle w:val="939"/>
              <w:spacing w:line="420" w:lineRule="exact"/>
              <w:rPr>
                <w:rFonts w:hint="eastAsia" w:ascii="宋体" w:hAnsi="宋体" w:cs="宋体"/>
                <w:szCs w:val="21"/>
                <w:highlight w:val="none"/>
              </w:rPr>
            </w:pPr>
            <w:r>
              <w:rPr>
                <w:rFonts w:hint="eastAsia" w:ascii="宋体" w:hAnsi="宋体"/>
                <w:szCs w:val="21"/>
                <w:highlight w:val="none"/>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1分</w:t>
            </w:r>
            <w:r>
              <w:rPr>
                <w:rFonts w:hint="eastAsia" w:ascii="宋体" w:hAnsi="宋体" w:cs="宋体"/>
                <w:szCs w:val="21"/>
                <w:highlight w:val="none"/>
              </w:rPr>
            </w:r>
            <w:r/>
          </w:p>
        </w:tc>
      </w:tr>
    </w:tbl>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97"/>
        <w:rPr>
          <w:sz w:val="22"/>
          <w:highlight w:val="none"/>
        </w:rPr>
      </w:pPr>
      <w:r>
        <w:rPr>
          <w:sz w:val="22"/>
          <w:highlight w:val="none"/>
        </w:rPr>
      </w:r>
      <w:r/>
    </w:p>
    <w:p>
      <w:pPr>
        <w:pStyle w:val="939"/>
        <w:numPr>
          <w:ilvl w:val="0"/>
          <w:numId w:val="7"/>
        </w:numPr>
        <w:jc w:val="center"/>
        <w:spacing w:line="360" w:lineRule="auto"/>
        <w:rPr>
          <w:rFonts w:hint="eastAsia" w:ascii="黑体" w:hAnsi="黑体" w:eastAsia="黑体" w:cs="黑体"/>
          <w:b/>
          <w:color w:val="000000"/>
          <w:sz w:val="32"/>
          <w:szCs w:val="32"/>
          <w:highlight w:val="none"/>
        </w:rPr>
        <w:outlineLvl w:val="0"/>
      </w:pPr>
      <w:r/>
      <w:bookmarkEnd w:id="116"/>
      <w:r>
        <w:rPr>
          <w:rFonts w:hint="eastAsia" w:ascii="黑体" w:hAnsi="黑体" w:eastAsia="黑体" w:cs="黑体"/>
          <w:b/>
          <w:color w:val="000000"/>
          <w:sz w:val="32"/>
          <w:szCs w:val="32"/>
          <w:highlight w:val="none"/>
        </w:rPr>
        <w:br w:type="page" w:clear="all"/>
      </w:r>
      <w:r>
        <w:rPr>
          <w:rFonts w:hint="eastAsia" w:ascii="黑体" w:hAnsi="黑体" w:eastAsia="黑体" w:cs="黑体"/>
          <w:b/>
          <w:color w:val="000000"/>
          <w:sz w:val="32"/>
          <w:szCs w:val="32"/>
          <w:highlight w:val="none"/>
        </w:rPr>
        <w:t xml:space="preserve">  采购需求</w:t>
      </w:r>
      <w:r>
        <w:rPr>
          <w:rFonts w:hint="eastAsia" w:ascii="黑体" w:hAnsi="黑体" w:eastAsia="黑体" w:cs="黑体"/>
          <w:b/>
          <w:color w:val="000000"/>
          <w:sz w:val="32"/>
          <w:szCs w:val="32"/>
          <w:highlight w:val="none"/>
        </w:rPr>
      </w:r>
      <w:r/>
    </w:p>
    <w:p>
      <w:pPr>
        <w:pStyle w:val="939"/>
        <w:rPr>
          <w:rFonts w:hint="eastAsia" w:ascii="宋体" w:hAnsi="宋体" w:cs="宋体"/>
          <w:b/>
          <w:color w:val="000000"/>
          <w:szCs w:val="21"/>
          <w:highlight w:val="none"/>
        </w:rPr>
      </w:pPr>
      <w:r>
        <w:rPr>
          <w:rFonts w:hint="eastAsia" w:ascii="宋体" w:hAnsi="宋体" w:cs="宋体"/>
          <w:b/>
          <w:color w:val="000000"/>
          <w:szCs w:val="21"/>
          <w:highlight w:val="none"/>
        </w:rPr>
        <w:t xml:space="preserve">一、货物需求一览表</w:t>
      </w:r>
      <w:r>
        <w:rPr>
          <w:rFonts w:hint="eastAsia" w:ascii="宋体" w:hAnsi="宋体" w:cs="宋体"/>
          <w:b/>
          <w:color w:val="000000"/>
          <w:szCs w:val="21"/>
          <w:highlight w:val="none"/>
        </w:rPr>
      </w:r>
      <w:r/>
    </w:p>
    <w:tbl>
      <w:tblPr>
        <w:tblpPr w:horzAnchor="margin" w:tblpXSpec="center" w:vertAnchor="text" w:tblpY="158" w:leftFromText="180" w:topFromText="0" w:rightFromText="180" w:bottomFromText="0"/>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2584"/>
        <w:gridCol w:w="917"/>
        <w:gridCol w:w="2240"/>
        <w:gridCol w:w="2539"/>
      </w:tblGrid>
      <w:tr>
        <w:trPr>
          <w:trHeight w:val="567"/>
        </w:trPr>
        <w:tc>
          <w:tcPr>
            <w:tcW w:w="1008" w:type="dxa"/>
            <w:vAlign w:val="center"/>
            <w:textDirection w:val="lrTb"/>
            <w:noWrap w:val="false"/>
          </w:tcPr>
          <w:p>
            <w:pPr>
              <w:pStyle w:val="939"/>
              <w:ind w:firstLine="310"/>
              <w:rPr>
                <w:rFonts w:hint="eastAsia" w:ascii="宋体" w:hAnsi="宋体" w:cs="宋体"/>
                <w:b/>
                <w:szCs w:val="21"/>
                <w:highlight w:val="none"/>
              </w:rPr>
              <w:framePr w:vAnchor="page" w:hAnchor="page" w:xAlign="center" w:y="158"/>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2584" w:type="dxa"/>
            <w:vAlign w:val="center"/>
            <w:textDirection w:val="lrTb"/>
            <w:noWrap w:val="false"/>
          </w:tcPr>
          <w:p>
            <w:pPr>
              <w:pStyle w:val="939"/>
              <w:jc w:val="center"/>
              <w:rPr>
                <w:rFonts w:hint="eastAsia" w:ascii="宋体" w:hAnsi="宋体" w:cs="宋体"/>
                <w:b/>
                <w:szCs w:val="21"/>
                <w:highlight w:val="none"/>
              </w:rPr>
              <w:framePr w:vAnchor="page" w:hAnchor="page" w:xAlign="center" w:y="158"/>
            </w:pPr>
            <w:r>
              <w:rPr>
                <w:rFonts w:hint="eastAsia" w:ascii="宋体" w:hAnsi="宋体" w:cs="宋体"/>
                <w:b/>
                <w:szCs w:val="21"/>
                <w:highlight w:val="none"/>
              </w:rPr>
              <w:t xml:space="preserve"> 货物名称</w:t>
            </w:r>
            <w:r>
              <w:rPr>
                <w:rFonts w:hint="eastAsia" w:ascii="宋体" w:hAnsi="宋体" w:cs="宋体"/>
                <w:b/>
                <w:szCs w:val="21"/>
                <w:highlight w:val="none"/>
              </w:rPr>
            </w:r>
            <w:r/>
          </w:p>
        </w:tc>
        <w:tc>
          <w:tcPr>
            <w:tcW w:w="917" w:type="dxa"/>
            <w:vAlign w:val="center"/>
            <w:textDirection w:val="lrTb"/>
            <w:noWrap w:val="false"/>
          </w:tcPr>
          <w:p>
            <w:pPr>
              <w:pStyle w:val="939"/>
              <w:jc w:val="center"/>
              <w:rPr>
                <w:rFonts w:hint="eastAsia" w:ascii="宋体" w:hAnsi="宋体" w:cs="宋体"/>
                <w:b/>
                <w:szCs w:val="21"/>
                <w:highlight w:val="none"/>
              </w:rPr>
              <w:framePr w:vAnchor="page" w:hAnchor="page" w:xAlign="center" w:y="158"/>
            </w:pPr>
            <w:r>
              <w:rPr>
                <w:rFonts w:hint="eastAsia" w:ascii="宋体" w:hAnsi="宋体" w:cs="宋体"/>
                <w:b/>
                <w:szCs w:val="21"/>
                <w:highlight w:val="none"/>
              </w:rPr>
              <w:t xml:space="preserve">数量</w:t>
            </w:r>
            <w:r>
              <w:rPr>
                <w:rFonts w:hint="eastAsia" w:ascii="宋体" w:hAnsi="宋体" w:cs="宋体"/>
                <w:b/>
                <w:szCs w:val="21"/>
                <w:highlight w:val="none"/>
              </w:rPr>
            </w:r>
            <w:r/>
          </w:p>
        </w:tc>
        <w:tc>
          <w:tcPr>
            <w:tcW w:w="2240" w:type="dxa"/>
            <w:vAlign w:val="center"/>
            <w:textDirection w:val="lrTb"/>
            <w:noWrap w:val="false"/>
          </w:tcPr>
          <w:p>
            <w:pPr>
              <w:pStyle w:val="939"/>
              <w:jc w:val="center"/>
              <w:rPr>
                <w:rFonts w:hint="eastAsia" w:ascii="宋体" w:hAnsi="宋体" w:cs="宋体"/>
                <w:b/>
                <w:szCs w:val="21"/>
                <w:highlight w:val="none"/>
              </w:rPr>
              <w:framePr w:vAnchor="page" w:hAnchor="page" w:xAlign="center" w:y="158"/>
            </w:pPr>
            <w:r>
              <w:rPr>
                <w:rFonts w:hint="eastAsia" w:ascii="宋体" w:hAnsi="宋体" w:cs="宋体"/>
                <w:b/>
                <w:szCs w:val="21"/>
                <w:highlight w:val="none"/>
              </w:rPr>
              <w:t xml:space="preserve">交货期</w:t>
            </w:r>
            <w:r>
              <w:rPr>
                <w:rFonts w:hint="eastAsia" w:ascii="宋体" w:hAnsi="宋体" w:cs="宋体"/>
                <w:b/>
                <w:szCs w:val="21"/>
                <w:highlight w:val="none"/>
              </w:rPr>
            </w:r>
            <w:r/>
          </w:p>
        </w:tc>
        <w:tc>
          <w:tcPr>
            <w:tcW w:w="2539" w:type="dxa"/>
            <w:vAlign w:val="center"/>
            <w:textDirection w:val="lrTb"/>
            <w:noWrap w:val="false"/>
          </w:tcPr>
          <w:p>
            <w:pPr>
              <w:pStyle w:val="939"/>
              <w:jc w:val="center"/>
              <w:rPr>
                <w:rFonts w:hint="eastAsia" w:ascii="宋体" w:hAnsi="宋体" w:cs="宋体"/>
                <w:b/>
                <w:szCs w:val="21"/>
                <w:highlight w:val="none"/>
              </w:rPr>
              <w:framePr w:vAnchor="page" w:hAnchor="page" w:xAlign="center" w:y="158"/>
            </w:pPr>
            <w:r>
              <w:rPr>
                <w:rFonts w:hint="eastAsia" w:ascii="宋体" w:hAnsi="宋体" w:cs="宋体"/>
                <w:b/>
                <w:szCs w:val="21"/>
                <w:highlight w:val="none"/>
              </w:rPr>
              <w:t xml:space="preserve">交货地点</w:t>
            </w:r>
            <w:r>
              <w:rPr>
                <w:rFonts w:hint="eastAsia" w:ascii="宋体" w:hAnsi="宋体" w:cs="宋体"/>
                <w:b/>
                <w:szCs w:val="21"/>
                <w:highlight w:val="none"/>
              </w:rPr>
            </w:r>
            <w:r/>
          </w:p>
        </w:tc>
      </w:tr>
      <w:tr>
        <w:trPr>
          <w:trHeight w:val="509"/>
        </w:trPr>
        <w:tc>
          <w:tcPr>
            <w:tcW w:w="1008" w:type="dxa"/>
            <w:vAlign w:val="center"/>
            <w:textDirection w:val="lrTb"/>
            <w:noWrap w:val="false"/>
          </w:tcPr>
          <w:p>
            <w:pPr>
              <w:pStyle w:val="939"/>
              <w:jc w:val="center"/>
              <w:rPr>
                <w:rFonts w:hint="eastAsia" w:ascii="宋体" w:hAnsi="宋体" w:cs="宋体"/>
                <w:szCs w:val="21"/>
                <w:highlight w:val="none"/>
              </w:rPr>
              <w:framePr w:vAnchor="page" w:hAnchor="page" w:xAlign="center" w:y="158"/>
            </w:pPr>
            <w:r>
              <w:rPr>
                <w:rFonts w:hint="eastAsia" w:ascii="宋体" w:hAnsi="宋体" w:cs="宋体"/>
                <w:szCs w:val="21"/>
                <w:highlight w:val="none"/>
              </w:rPr>
              <w:t xml:space="preserve">1</w:t>
            </w:r>
            <w:r>
              <w:rPr>
                <w:rFonts w:hint="eastAsia" w:ascii="宋体" w:hAnsi="宋体" w:cs="宋体"/>
                <w:szCs w:val="21"/>
                <w:highlight w:val="none"/>
              </w:rPr>
            </w:r>
            <w:r/>
          </w:p>
        </w:tc>
        <w:tc>
          <w:tcPr>
            <w:tcW w:w="2584" w:type="dxa"/>
            <w:vAlign w:val="center"/>
            <w:textDirection w:val="lrTb"/>
            <w:noWrap w:val="false"/>
          </w:tcPr>
          <w:p>
            <w:pPr>
              <w:pStyle w:val="939"/>
              <w:jc w:val="center"/>
              <w:rPr>
                <w:rFonts w:hint="eastAsia" w:ascii="宋体" w:hAnsi="宋体" w:cs="宋体"/>
                <w:szCs w:val="21"/>
                <w:highlight w:val="none"/>
              </w:rPr>
              <w:framePr w:vAnchor="page" w:hAnchor="page" w:xAlign="center" w:y="158"/>
            </w:pPr>
            <w:r>
              <w:rPr>
                <w:rFonts w:hint="eastAsia" w:ascii="宋体" w:hAnsi="宋体" w:cs="宋体"/>
                <w:color w:val="000000"/>
                <w:szCs w:val="21"/>
                <w:highlight w:val="none"/>
              </w:rPr>
              <w:t xml:space="preserve">虚拟化身心理治疗机器人</w:t>
            </w:r>
            <w:r>
              <w:rPr>
                <w:rFonts w:hint="eastAsia" w:ascii="宋体" w:hAnsi="宋体" w:cs="宋体"/>
                <w:szCs w:val="21"/>
                <w:highlight w:val="none"/>
              </w:rPr>
            </w:r>
            <w:r/>
          </w:p>
        </w:tc>
        <w:tc>
          <w:tcPr>
            <w:tcW w:w="917" w:type="dxa"/>
            <w:vAlign w:val="center"/>
            <w:textDirection w:val="lrTb"/>
            <w:noWrap w:val="false"/>
          </w:tcPr>
          <w:p>
            <w:pPr>
              <w:pStyle w:val="939"/>
              <w:jc w:val="center"/>
              <w:rPr>
                <w:rFonts w:hint="eastAsia" w:ascii="宋体" w:hAnsi="宋体" w:cs="宋体"/>
                <w:szCs w:val="21"/>
                <w:highlight w:val="none"/>
              </w:rPr>
              <w:framePr w:vAnchor="page" w:hAnchor="page" w:xAlign="center" w:y="158"/>
            </w:pPr>
            <w:r>
              <w:rPr>
                <w:rFonts w:hint="eastAsia" w:ascii="宋体" w:hAnsi="宋体" w:cs="宋体"/>
                <w:szCs w:val="21"/>
                <w:highlight w:val="none"/>
              </w:rPr>
              <w:t xml:space="preserve">1套</w:t>
            </w:r>
            <w:r>
              <w:rPr>
                <w:rFonts w:hint="eastAsia" w:ascii="宋体" w:hAnsi="宋体" w:cs="宋体"/>
                <w:szCs w:val="21"/>
                <w:highlight w:val="none"/>
              </w:rPr>
            </w:r>
            <w:r/>
          </w:p>
        </w:tc>
        <w:tc>
          <w:tcPr>
            <w:tcW w:w="2240" w:type="dxa"/>
            <w:vAlign w:val="center"/>
            <w:textDirection w:val="lrTb"/>
            <w:noWrap w:val="false"/>
          </w:tcPr>
          <w:p>
            <w:pPr>
              <w:pStyle w:val="939"/>
              <w:jc w:val="center"/>
              <w:rPr>
                <w:rFonts w:hint="eastAsia" w:ascii="宋体" w:hAnsi="宋体" w:cs="宋体"/>
                <w:szCs w:val="21"/>
                <w:highlight w:val="none"/>
              </w:rPr>
              <w:framePr w:vAnchor="page" w:hAnchor="page" w:xAlign="center" w:y="158"/>
            </w:pPr>
            <w:r>
              <w:rPr>
                <w:rFonts w:hint="eastAsia" w:ascii="宋体" w:hAnsi="宋体" w:cs="宋体"/>
                <w:szCs w:val="21"/>
                <w:highlight w:val="none"/>
              </w:rPr>
              <w:t xml:space="preserve">合同签订后30天内</w:t>
            </w:r>
            <w:r>
              <w:rPr>
                <w:rFonts w:hint="eastAsia" w:ascii="宋体" w:hAnsi="宋体" w:cs="宋体"/>
                <w:szCs w:val="21"/>
                <w:highlight w:val="none"/>
              </w:rPr>
            </w:r>
            <w:r/>
          </w:p>
        </w:tc>
        <w:tc>
          <w:tcPr>
            <w:tcW w:w="2539" w:type="dxa"/>
            <w:vAlign w:val="center"/>
            <w:textDirection w:val="lrTb"/>
            <w:noWrap w:val="false"/>
          </w:tcPr>
          <w:p>
            <w:pPr>
              <w:pStyle w:val="939"/>
              <w:jc w:val="center"/>
              <w:rPr>
                <w:rFonts w:hint="eastAsia" w:ascii="宋体" w:hAnsi="宋体" w:cs="宋体"/>
                <w:szCs w:val="21"/>
                <w:highlight w:val="none"/>
              </w:rPr>
              <w:framePr w:vAnchor="page" w:hAnchor="page" w:xAlign="center" w:y="158"/>
            </w:pPr>
            <w:r>
              <w:rPr>
                <w:rFonts w:hint="eastAsia" w:ascii="宋体" w:hAnsi="宋体" w:cs="宋体"/>
                <w:szCs w:val="21"/>
                <w:highlight w:val="none"/>
              </w:rPr>
              <w:t xml:space="preserve">南京脑科医院指定地点</w:t>
            </w:r>
            <w:r>
              <w:rPr>
                <w:rFonts w:hint="eastAsia" w:ascii="宋体" w:hAnsi="宋体" w:cs="宋体"/>
                <w:szCs w:val="21"/>
                <w:highlight w:val="none"/>
              </w:rPr>
            </w:r>
            <w:r/>
          </w:p>
        </w:tc>
      </w:tr>
    </w:tbl>
    <w:p>
      <w:pPr>
        <w:pStyle w:val="939"/>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9"/>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二、技术参数及要求</w:t>
      </w:r>
      <w:r>
        <w:rPr>
          <w:rFonts w:hint="eastAsia" w:ascii="宋体" w:hAnsi="宋体" w:cs="宋体"/>
          <w:b/>
          <w:color w:val="000000"/>
          <w:szCs w:val="21"/>
          <w:highlight w:val="none"/>
        </w:rPr>
      </w:r>
      <w:r/>
    </w:p>
    <w:p>
      <w:pPr>
        <w:pStyle w:val="939"/>
        <w:jc w:val="left"/>
        <w:rPr>
          <w:rFonts w:hint="eastAsia" w:ascii="宋体" w:hAnsi="宋体" w:cs="宋体"/>
          <w:b/>
          <w:szCs w:val="21"/>
          <w:highlight w:val="none"/>
        </w:rPr>
      </w:pPr>
      <w:r>
        <w:rPr>
          <w:rFonts w:hint="eastAsia" w:ascii="宋体" w:hAnsi="宋体" w:cs="宋体"/>
          <w:b/>
          <w:color w:val="000000"/>
          <w:szCs w:val="21"/>
          <w:highlight w:val="none"/>
        </w:rPr>
        <w:t xml:space="preserve">（一）、基本性能要求（需逐一应答）</w:t>
      </w:r>
      <w:r>
        <w:rPr>
          <w:rFonts w:hint="eastAsia" w:ascii="宋体" w:hAnsi="宋体" w:cs="宋体"/>
          <w:b/>
          <w:szCs w:val="21"/>
          <w:highlight w:val="none"/>
        </w:rPr>
      </w:r>
      <w:r/>
    </w:p>
    <w:p>
      <w:pPr>
        <w:pStyle w:val="964"/>
        <w:ind w:left="63" w:right="63" w:firstLine="21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满足临床需求,本项目仅用于科研。</w:t>
      </w:r>
      <w:r>
        <w:rPr>
          <w:rFonts w:hint="eastAsia" w:ascii="宋体" w:hAnsi="宋体" w:eastAsia="宋体" w:cs="宋体"/>
          <w:sz w:val="21"/>
          <w:szCs w:val="21"/>
          <w:highlight w:val="none"/>
        </w:rPr>
      </w:r>
      <w:r/>
    </w:p>
    <w:p>
      <w:pPr>
        <w:pStyle w:val="964"/>
        <w:ind w:left="63" w:right="63" w:firstLine="21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63"/>
        <w:ind w:right="6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（二）、技术性能要求</w:t>
      </w:r>
      <w:r>
        <w:rPr>
          <w:rFonts w:hint="eastAsia" w:ascii="宋体" w:hAnsi="宋体" w:eastAsia="宋体" w:cs="宋体"/>
          <w:b/>
          <w:color w:val="000000"/>
          <w:sz w:val="21"/>
          <w:szCs w:val="21"/>
          <w:highlight w:val="none"/>
        </w:rPr>
        <w:t xml:space="preserve">（需逐一应答）</w:t>
      </w:r>
      <w:r>
        <w:rPr>
          <w:rFonts w:hint="eastAsia" w:ascii="宋体" w:hAnsi="宋体" w:eastAsia="宋体" w:cs="宋体"/>
          <w:b/>
          <w:color w:val="000000"/>
          <w:sz w:val="21"/>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1.软件支持增删改查、备份、还原患者数据，支持维护1万条以上患者信息。</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2.软件支持焦虑自评量表，抑郁自评量表，阿森斯失眠量表，匹兹堡睡眠质量指数量表，汉密尔顿焦虑量表，汉密尔顿抑郁量表，精神病症状评定-幻听量表，精神病症状评定-妄想量表，阳性与阴性症状量表共9项心理测评量表，量表具有自动计分功能，并支持打印服务。</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3.软件支持患者信息、量表和其他报告的信息展示。</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4.软件内置不少于8位儿童卡通角色形象。</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5.软件内置不少于5个球面虚拟场景，不少于5个全三维建模虚拟场景。所有虚拟场景均支持360度自由移动及查看。</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6.软件内置的虚拟场景中有不少于1个虚拟餐厅的场景。</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7.软件内置的虚拟食物不少于12种，并且支持对食物进行等级分类，支持对剩余食物的数量统计。</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8.软件支持无标记面部捕捉，治疗师面部表情与虚拟角色表情的实时同步。</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9.软件支持惯性动作捕捉及光学动作捕捉，动作捕捉可驱动虚拟角色的躯体运动与治疗师实时同步。</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10.软件支持声音变声，基频0-200可调，音调0-300可调，并可预设基频和音调搭配方便一键选择。</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11.软件支持PC和VR两种训练模式，PC训练模式可调节虚拟化身人物位置。</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12.软件内置打招呼、握手、同意、拒绝、高兴、跳舞、生气等多种动作。</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13.软件支持声音可视化设置，治疗师可根据声音的可视化结合实际情况调整自己的声音。</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14.软件支持硬件物理锁，保证信息安全及操作用户的可控性。</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15.软件所有虚拟场景加载时间≤10s。</w:t>
      </w:r>
      <w:r>
        <w:rPr>
          <w:rFonts w:hint="eastAsia" w:ascii="宋体" w:hAnsi="宋体" w:cs="宋体"/>
          <w:szCs w:val="21"/>
          <w:highlight w:val="none"/>
        </w:rPr>
      </w:r>
      <w:r/>
    </w:p>
    <w:p>
      <w:pPr>
        <w:pStyle w:val="939"/>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939"/>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（三）、硬件参数</w:t>
      </w:r>
      <w:r>
        <w:rPr>
          <w:rFonts w:hint="eastAsia" w:ascii="宋体" w:hAnsi="宋体" w:cs="宋体"/>
          <w:b/>
          <w:color w:val="000000"/>
          <w:szCs w:val="21"/>
          <w:highlight w:val="none"/>
        </w:rPr>
        <w:t xml:space="preserve">（需逐一应答）</w:t>
      </w:r>
      <w:r>
        <w:rPr>
          <w:rFonts w:hint="eastAsia" w:ascii="宋体" w:hAnsi="宋体" w:cs="宋体"/>
          <w:b/>
          <w:bCs/>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1.计算机参数</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1）操作系统：Windows 10；</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2）CPU：Intel®Core i7-10700及以上或AMD® 锐龙5900X及以上；</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3）运行内存：16GB DDR4；</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4)显卡：NVIDIA® GeForce® GTX3060及以上或AMD® RX5700XT及以上；</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5)存储：512GB SSD及以上。</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6）屏幕尺寸不小于23.8寸，屏幕分辨率不低于1920*1080。</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2.VR设备参数</w:t>
      </w:r>
      <w:r>
        <w:rPr>
          <w:rFonts w:hint="eastAsia" w:ascii="宋体" w:hAnsi="宋体" w:cs="宋体"/>
          <w:szCs w:val="21"/>
          <w:highlight w:val="none"/>
        </w:rPr>
      </w:r>
      <w:r/>
    </w:p>
    <w:p>
      <w:pPr>
        <w:pStyle w:val="939"/>
        <w:numPr>
          <w:ilvl w:val="0"/>
          <w:numId w:val="8"/>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虚拟现实头戴显示器单眼1.5K分辨率及以上；</w:t>
      </w:r>
      <w:r>
        <w:rPr>
          <w:rFonts w:hint="eastAsia" w:ascii="宋体" w:hAnsi="宋体" w:cs="宋体"/>
          <w:szCs w:val="21"/>
          <w:highlight w:val="none"/>
        </w:rPr>
      </w:r>
      <w:r/>
    </w:p>
    <w:p>
      <w:pPr>
        <w:pStyle w:val="939"/>
        <w:numPr>
          <w:ilvl w:val="0"/>
          <w:numId w:val="8"/>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支持6DoF追踪；</w:t>
      </w:r>
      <w:r>
        <w:rPr>
          <w:rFonts w:hint="eastAsia" w:ascii="宋体" w:hAnsi="宋体" w:cs="宋体"/>
          <w:szCs w:val="21"/>
          <w:highlight w:val="none"/>
        </w:rPr>
      </w:r>
      <w:r/>
    </w:p>
    <w:p>
      <w:pPr>
        <w:pStyle w:val="939"/>
        <w:numPr>
          <w:ilvl w:val="0"/>
          <w:numId w:val="8"/>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刷新率不小于60Hz；</w:t>
      </w:r>
      <w:r>
        <w:rPr>
          <w:rFonts w:hint="eastAsia" w:ascii="宋体" w:hAnsi="宋体" w:cs="宋体"/>
          <w:szCs w:val="21"/>
          <w:highlight w:val="none"/>
        </w:rPr>
      </w:r>
      <w:r/>
    </w:p>
    <w:p>
      <w:pPr>
        <w:pStyle w:val="939"/>
        <w:numPr>
          <w:ilvl w:val="0"/>
          <w:numId w:val="8"/>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双基站定位；</w:t>
      </w:r>
      <w:r>
        <w:rPr>
          <w:rFonts w:hint="eastAsia" w:ascii="宋体" w:hAnsi="宋体" w:cs="宋体"/>
          <w:szCs w:val="21"/>
          <w:highlight w:val="none"/>
        </w:rPr>
      </w:r>
      <w:r/>
    </w:p>
    <w:p>
      <w:pPr>
        <w:pStyle w:val="939"/>
        <w:numPr>
          <w:ilvl w:val="0"/>
          <w:numId w:val="8"/>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双交互式操作手柄；</w:t>
      </w:r>
      <w:r>
        <w:rPr>
          <w:rFonts w:hint="eastAsia" w:ascii="宋体" w:hAnsi="宋体" w:cs="宋体"/>
          <w:szCs w:val="21"/>
          <w:highlight w:val="none"/>
        </w:rPr>
      </w:r>
      <w:r/>
    </w:p>
    <w:p>
      <w:pPr>
        <w:pStyle w:val="939"/>
        <w:numPr>
          <w:ilvl w:val="0"/>
          <w:numId w:val="8"/>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支持至少3m*3m精确空间位置追踪。</w:t>
      </w:r>
      <w:r>
        <w:rPr>
          <w:rFonts w:hint="eastAsia" w:ascii="宋体" w:hAnsi="宋体" w:cs="宋体"/>
          <w:szCs w:val="21"/>
          <w:highlight w:val="none"/>
        </w:rPr>
      </w:r>
      <w:r/>
    </w:p>
    <w:p>
      <w:pPr>
        <w:pStyle w:val="939"/>
        <w:numPr>
          <w:ilvl w:val="0"/>
          <w:numId w:val="9"/>
        </w:numPr>
        <w:jc w:val="left"/>
        <w:spacing w:line="360" w:lineRule="auto"/>
        <w:tabs>
          <w:tab w:val="left" w:pos="312" w:leader="none"/>
        </w:tabs>
        <w:rPr>
          <w:rFonts w:hint="eastAsia" w:ascii="宋体" w:hAnsi="宋体" w:cs="宋体"/>
          <w:szCs w:val="21"/>
          <w:highlight w:val="none"/>
        </w:rPr>
      </w:pPr>
      <w:r>
        <w:rPr>
          <w:rFonts w:hint="eastAsia" w:ascii="宋体" w:hAnsi="宋体" w:cs="宋体"/>
          <w:szCs w:val="21"/>
          <w:highlight w:val="none"/>
        </w:rPr>
        <w:t xml:space="preserve">动作捕捉设备参数</w:t>
      </w:r>
      <w:r>
        <w:rPr>
          <w:rFonts w:hint="eastAsia" w:ascii="宋体" w:hAnsi="宋体" w:cs="宋体"/>
          <w:szCs w:val="21"/>
          <w:highlight w:val="none"/>
        </w:rPr>
      </w:r>
      <w:r/>
    </w:p>
    <w:p>
      <w:pPr>
        <w:pStyle w:val="939"/>
        <w:numPr>
          <w:ilvl w:val="0"/>
          <w:numId w:val="10"/>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采用惯性动作捕捉系统；</w:t>
      </w:r>
      <w:r>
        <w:rPr>
          <w:rFonts w:hint="eastAsia" w:ascii="宋体" w:hAnsi="宋体" w:cs="宋体"/>
          <w:szCs w:val="21"/>
          <w:highlight w:val="none"/>
        </w:rPr>
      </w:r>
      <w:r/>
    </w:p>
    <w:p>
      <w:pPr>
        <w:pStyle w:val="939"/>
        <w:numPr>
          <w:ilvl w:val="0"/>
          <w:numId w:val="10"/>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支持17个身体骨骼点的躯体动作捕捉；</w:t>
      </w:r>
      <w:r>
        <w:rPr>
          <w:rFonts w:hint="eastAsia" w:ascii="宋体" w:hAnsi="宋体" w:cs="宋体"/>
          <w:szCs w:val="21"/>
          <w:highlight w:val="none"/>
        </w:rPr>
      </w:r>
      <w:r/>
    </w:p>
    <w:p>
      <w:pPr>
        <w:pStyle w:val="939"/>
        <w:numPr>
          <w:ilvl w:val="0"/>
          <w:numId w:val="10"/>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数据的实时获取与无线传输；</w:t>
      </w:r>
      <w:r>
        <w:rPr>
          <w:rFonts w:hint="eastAsia" w:ascii="宋体" w:hAnsi="宋体" w:cs="宋体"/>
          <w:szCs w:val="21"/>
          <w:highlight w:val="none"/>
        </w:rPr>
      </w:r>
      <w:r/>
    </w:p>
    <w:p>
      <w:pPr>
        <w:pStyle w:val="939"/>
        <w:numPr>
          <w:ilvl w:val="0"/>
          <w:numId w:val="10"/>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在空旷环境下，支持不小于8米范围内的自由活动。</w:t>
      </w:r>
      <w:r>
        <w:rPr>
          <w:rFonts w:hint="eastAsia" w:ascii="宋体" w:hAnsi="宋体" w:cs="宋体"/>
          <w:szCs w:val="21"/>
          <w:highlight w:val="none"/>
        </w:rPr>
      </w:r>
      <w:r/>
    </w:p>
    <w:p>
      <w:pPr>
        <w:pStyle w:val="939"/>
        <w:numPr>
          <w:ilvl w:val="0"/>
          <w:numId w:val="9"/>
        </w:numPr>
        <w:jc w:val="left"/>
        <w:spacing w:line="360" w:lineRule="auto"/>
        <w:tabs>
          <w:tab w:val="left" w:pos="312" w:leader="none"/>
        </w:tabs>
        <w:rPr>
          <w:rFonts w:hint="eastAsia" w:ascii="宋体" w:hAnsi="宋体" w:cs="宋体"/>
          <w:szCs w:val="21"/>
          <w:highlight w:val="none"/>
        </w:rPr>
      </w:pPr>
      <w:r>
        <w:rPr>
          <w:rFonts w:hint="eastAsia" w:ascii="宋体" w:hAnsi="宋体" w:cs="宋体"/>
          <w:szCs w:val="21"/>
          <w:highlight w:val="none"/>
        </w:rPr>
        <w:t xml:space="preserve">面部捕捉设备参数</w:t>
      </w:r>
      <w:r>
        <w:rPr>
          <w:rFonts w:hint="eastAsia" w:ascii="宋体" w:hAnsi="宋体" w:cs="宋体"/>
          <w:szCs w:val="21"/>
          <w:highlight w:val="none"/>
        </w:rPr>
      </w:r>
      <w:r/>
    </w:p>
    <w:p>
      <w:pPr>
        <w:pStyle w:val="939"/>
        <w:numPr>
          <w:ilvl w:val="0"/>
          <w:numId w:val="11"/>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采用无标记面部捕捉；</w:t>
      </w:r>
      <w:r>
        <w:rPr>
          <w:rFonts w:hint="eastAsia" w:ascii="宋体" w:hAnsi="宋体" w:cs="宋体"/>
          <w:szCs w:val="21"/>
          <w:highlight w:val="none"/>
        </w:rPr>
      </w:r>
      <w:r/>
    </w:p>
    <w:p>
      <w:pPr>
        <w:pStyle w:val="939"/>
        <w:numPr>
          <w:ilvl w:val="0"/>
          <w:numId w:val="11"/>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配置1080p 高清人脸识别摄像头；</w:t>
      </w:r>
      <w:r>
        <w:rPr>
          <w:rFonts w:hint="eastAsia" w:ascii="宋体" w:hAnsi="宋体" w:cs="宋体"/>
          <w:szCs w:val="21"/>
          <w:highlight w:val="none"/>
        </w:rPr>
      </w:r>
      <w:r/>
    </w:p>
    <w:p>
      <w:pPr>
        <w:pStyle w:val="939"/>
        <w:numPr>
          <w:ilvl w:val="0"/>
          <w:numId w:val="11"/>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实时标记68点人脸面部捕捉；</w:t>
      </w:r>
      <w:r>
        <w:rPr>
          <w:rFonts w:hint="eastAsia" w:ascii="宋体" w:hAnsi="宋体" w:cs="宋体"/>
          <w:szCs w:val="21"/>
          <w:highlight w:val="none"/>
        </w:rPr>
      </w:r>
      <w:r/>
    </w:p>
    <w:p>
      <w:pPr>
        <w:pStyle w:val="939"/>
        <w:numPr>
          <w:ilvl w:val="0"/>
          <w:numId w:val="11"/>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数据支持无线传输；</w:t>
      </w:r>
      <w:r>
        <w:rPr>
          <w:rFonts w:hint="eastAsia" w:ascii="宋体" w:hAnsi="宋体" w:cs="宋体"/>
          <w:szCs w:val="21"/>
          <w:highlight w:val="none"/>
        </w:rPr>
      </w:r>
      <w:r/>
    </w:p>
    <w:p>
      <w:pPr>
        <w:pStyle w:val="939"/>
        <w:numPr>
          <w:ilvl w:val="0"/>
          <w:numId w:val="11"/>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实现治疗师面部表情与虚拟角色表情的实时同步；</w:t>
      </w:r>
      <w:r>
        <w:rPr>
          <w:rFonts w:hint="eastAsia" w:ascii="宋体" w:hAnsi="宋体" w:cs="宋体"/>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6）视频识别帧率不小于30FPS。</w:t>
      </w:r>
      <w:r>
        <w:rPr>
          <w:rFonts w:hint="eastAsia" w:ascii="宋体" w:hAnsi="宋体" w:cs="宋体"/>
          <w:szCs w:val="21"/>
          <w:highlight w:val="none"/>
        </w:rPr>
      </w:r>
      <w:r/>
    </w:p>
    <w:p>
      <w:pPr>
        <w:pStyle w:val="939"/>
        <w:jc w:val="left"/>
        <w:rPr>
          <w:rFonts w:hint="eastAsia" w:ascii="宋体" w:hAnsi="宋体" w:cs="宋体"/>
          <w:b/>
          <w:szCs w:val="21"/>
          <w:highlight w:val="none"/>
        </w:rPr>
      </w:pPr>
      <w:r>
        <w:rPr>
          <w:rFonts w:hint="eastAsia" w:ascii="宋体" w:hAnsi="宋体" w:cs="宋体"/>
          <w:b/>
          <w:szCs w:val="21"/>
          <w:highlight w:val="none"/>
        </w:rPr>
      </w:r>
      <w:r/>
    </w:p>
    <w:p>
      <w:pPr>
        <w:pStyle w:val="939"/>
        <w:jc w:val="left"/>
        <w:rPr>
          <w:rFonts w:hint="eastAsia" w:ascii="宋体" w:hAnsi="宋体" w:cs="宋体"/>
          <w:b/>
          <w:szCs w:val="21"/>
          <w:highlight w:val="none"/>
        </w:rPr>
      </w:pPr>
      <w:r>
        <w:rPr>
          <w:rFonts w:hint="eastAsia" w:ascii="宋体" w:hAnsi="宋体" w:cs="宋体"/>
          <w:b/>
          <w:szCs w:val="21"/>
          <w:highlight w:val="none"/>
        </w:rPr>
        <w:t xml:space="preserve">三、其它要求</w:t>
      </w:r>
      <w:r>
        <w:rPr>
          <w:rFonts w:hint="eastAsia" w:ascii="宋体" w:hAnsi="宋体" w:cs="宋体"/>
          <w:b/>
          <w:color w:val="000000"/>
          <w:szCs w:val="21"/>
          <w:highlight w:val="none"/>
        </w:rPr>
        <w:t xml:space="preserve">（需逐一应答）</w:t>
      </w:r>
      <w:r>
        <w:rPr>
          <w:rFonts w:hint="eastAsia" w:ascii="宋体" w:hAnsi="宋体" w:cs="宋体"/>
          <w:b/>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1、所供货物必须为全新产品，须有供货方代表、使用部门指定负责人及设备科人员到现场共同开箱验收。供应商应保证货物是全新、未使用过的原装合格正品，并完全符合合同规定的质量、规格和性能的要求。供应商应保证其提供的货物在正确安装、正常使用和保养条件下，在其使用寿命内具有良好的性能。 </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2、须提供整机原厂或原厂授权售后服务机构出具的</w:t>
      </w:r>
      <w:r>
        <w:rPr>
          <w:rFonts w:hint="eastAsia" w:ascii="宋体" w:hAnsi="宋体" w:cs="宋体"/>
          <w:b/>
          <w:szCs w:val="21"/>
          <w:highlight w:val="none"/>
        </w:rPr>
        <w:t xml:space="preserve">叁年免费保修及终身免费上门服务承诺</w:t>
      </w:r>
      <w:r>
        <w:rPr>
          <w:rFonts w:hint="eastAsia" w:ascii="宋体" w:hAnsi="宋体" w:cs="宋体"/>
          <w:bCs/>
          <w:szCs w:val="21"/>
          <w:highlight w:val="none"/>
        </w:rPr>
        <w:t xml:space="preserve">，故障2小时内响应， 24小时内解决；如果48小时内不能修复，免费提供备用设备。</w:t>
      </w:r>
      <w:r>
        <w:rPr>
          <w:rFonts w:hint="eastAsia" w:ascii="宋体" w:hAnsi="宋体" w:cs="宋体"/>
          <w:bCs/>
          <w:szCs w:val="21"/>
          <w:highlight w:val="none"/>
        </w:rPr>
      </w:r>
      <w:r/>
    </w:p>
    <w:p>
      <w:pPr>
        <w:pStyle w:val="939"/>
        <w:rPr>
          <w:rFonts w:hint="eastAsia" w:ascii="宋体" w:hAnsi="宋体" w:cs="宋体"/>
          <w:bCs/>
          <w:szCs w:val="21"/>
          <w:highlight w:val="none"/>
        </w:rPr>
      </w:pPr>
      <w:r>
        <w:rPr>
          <w:rFonts w:hint="eastAsia" w:ascii="宋体" w:hAnsi="宋体" w:cs="宋体"/>
          <w:bCs/>
          <w:szCs w:val="21"/>
          <w:highlight w:val="none"/>
        </w:rPr>
        <w:t xml:space="preserve">3、保证10年内相关零配件的供应。</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4、负责免费上门安装、调试、维修和技术支持。</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5、提供免费现场操作和维护培训，保证使用人员正确使用设备的各项功能，提供详细的操作指南，以及仪器维护的有关资料。</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6、每年提供至少2次回访，确保设备正常使用。</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7、如有配套使用耗材的，耗材在省市阳光采购平台中标产品目录内的可优先考虑。</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8、须提供产品主要配件(耗材)供货价格清单原件并加盖公章。</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9、在保证兼容性的前提下，终身免费提供软件升级服务。</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10、质量及验收</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（1）、供应商交付的货物应当完全符合本合同或者招投标文件所规定的货物、数量和规格要求；</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(2)、交货时间为合同签订后30日内；</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(3)、供应商须派专人负责将货物运送至院方指定地点。</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(4)、在货物安装调试完毕，且完成使用培训后的1个月内对货物进行验收，验收包括：产品合格证或进口设备报关单、型号、规格、数量、外观质量、及货物包装是否完好，安装调试是否合格，用户手册、原厂保修卡、随机资料及配件、随机工具等是否齐全，使用人员操作培训是否完成等内容。</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（5）提供设备配置的分项报价。</w:t>
      </w:r>
      <w:r>
        <w:rPr>
          <w:rFonts w:hint="eastAsia" w:ascii="宋体" w:hAnsi="宋体" w:cs="宋体"/>
          <w:bCs/>
          <w:szCs w:val="21"/>
          <w:highlight w:val="none"/>
        </w:rPr>
      </w:r>
      <w:r/>
    </w:p>
    <w:p>
      <w:pPr>
        <w:pStyle w:val="939"/>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（6）报价表页提供出保后年维保全保费用不超过合同价的___%的书面承诺</w:t>
      </w:r>
      <w:r>
        <w:rPr>
          <w:rFonts w:hint="eastAsia" w:ascii="宋体" w:hAnsi="宋体" w:cs="宋体"/>
          <w:bCs/>
          <w:szCs w:val="21"/>
          <w:highlight w:val="none"/>
          <w:lang w:eastAsia="zh-CN"/>
        </w:rPr>
        <w:t xml:space="preserve">（具体比例可以约定为不高于 5%)</w:t>
      </w:r>
      <w:r>
        <w:rPr>
          <w:rFonts w:hint="eastAsia" w:ascii="宋体" w:hAnsi="宋体" w:eastAsia="宋体" w:cs="宋体"/>
          <w:bCs/>
          <w:szCs w:val="21"/>
          <w:highlight w:val="none"/>
          <w:lang w:eastAsia="zh-CN"/>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939"/>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四、付款方式：</w:t>
      </w:r>
      <w:r>
        <w:rPr>
          <w:rFonts w:hint="eastAsia" w:ascii="宋体" w:hAnsi="宋体" w:cs="宋体"/>
          <w:b/>
          <w:color w:val="000000"/>
          <w:szCs w:val="21"/>
          <w:highlight w:val="none"/>
        </w:rPr>
        <w:t xml:space="preserve">（在商务响应偏离表逐一应答）</w:t>
      </w:r>
      <w:r>
        <w:rPr>
          <w:rFonts w:hint="eastAsia" w:ascii="宋体" w:hAnsi="宋体" w:cs="宋体"/>
          <w:b/>
          <w:szCs w:val="21"/>
          <w:highlight w:val="none"/>
        </w:rPr>
      </w:r>
      <w:r/>
    </w:p>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自合同签订，货物调试验收合格后6个月内支付合同金额90%,验收合格一年后支付合同金额7%，承诺叁年质保期满后付清3%余款。</w:t>
      </w:r>
      <w:r>
        <w:rPr>
          <w:rFonts w:hint="eastAsia" w:ascii="宋体" w:hAnsi="宋体" w:cs="宋体"/>
          <w:szCs w:val="21"/>
          <w:highlight w:val="none"/>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9"/>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五、交货期：合同签订后30天内。（需逐一应答）</w:t>
      </w:r>
      <w:r>
        <w:rPr>
          <w:rFonts w:hint="eastAsia" w:ascii="宋体" w:hAnsi="宋体" w:cs="宋体"/>
          <w:b/>
          <w:color w:val="000000"/>
          <w:szCs w:val="21"/>
          <w:highlight w:val="none"/>
        </w:rPr>
      </w:r>
      <w:r/>
    </w:p>
    <w:p>
      <w:pPr>
        <w:pStyle w:val="93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卖方未能按照合同规定的交货期交货，每逾期一周卖方应按逾期货物/服务总价的5‰向买方支付滞纳金，逾期不足一周的按一周计算。违约金可以从任何一笔应付款中扣除。如逾期时间超过6周仍未能交付全部或部分货物/服务，在不妨碍买方其他救济手段的情况下，买方可以向卖方发出书面违约通知从而全部或部分的终止合同，并向卖方索赔。</w:t>
      </w:r>
      <w:r>
        <w:rPr>
          <w:rFonts w:hint="eastAsia" w:ascii="宋体" w:hAnsi="宋体" w:cs="宋体"/>
          <w:color w:val="000000"/>
          <w:szCs w:val="21"/>
          <w:highlight w:val="none"/>
        </w:rPr>
      </w:r>
      <w:r/>
    </w:p>
    <w:p>
      <w:pPr>
        <w:pStyle w:val="9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9"/>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9"/>
        <w:ind w:left="482"/>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br w:type="page" w:clear="all"/>
      </w:r>
      <w:r>
        <w:rPr>
          <w:rFonts w:hint="eastAsia" w:ascii="黑体" w:hAnsi="宋体" w:eastAsia="黑体"/>
          <w:b/>
          <w:bCs/>
          <w:sz w:val="32"/>
          <w:szCs w:val="32"/>
          <w:highlight w:val="none"/>
        </w:rPr>
        <w:t xml:space="preserve">第五章</w:t>
      </w:r>
      <w:r>
        <w:rPr>
          <w:rFonts w:ascii="黑体" w:hAnsi="宋体" w:eastAsia="黑体"/>
          <w:b/>
          <w:bCs/>
          <w:sz w:val="32"/>
          <w:szCs w:val="32"/>
          <w:highlight w:val="none"/>
        </w:rPr>
        <w:t xml:space="preserve">  </w:t>
      </w:r>
      <w:r>
        <w:rPr>
          <w:rFonts w:hint="eastAsia" w:ascii="黑体" w:hAnsi="宋体" w:eastAsia="黑体"/>
          <w:b/>
          <w:bCs/>
          <w:sz w:val="32"/>
          <w:szCs w:val="32"/>
          <w:highlight w:val="none"/>
        </w:rPr>
        <w:t xml:space="preserve">合同一般条款</w:t>
      </w:r>
      <w:r>
        <w:rPr>
          <w:rFonts w:hint="eastAsia" w:ascii="黑体" w:hAnsi="宋体" w:eastAsia="黑体"/>
          <w:b/>
          <w:bCs/>
          <w:sz w:val="32"/>
          <w:szCs w:val="32"/>
          <w:highlight w:val="none"/>
        </w:rPr>
      </w:r>
      <w:r/>
    </w:p>
    <w:p>
      <w:pPr>
        <w:pStyle w:val="939"/>
        <w:spacing w:line="380" w:lineRule="exact"/>
        <w:rPr>
          <w:rFonts w:hint="eastAsia" w:ascii="宋体" w:hAnsi="宋体"/>
          <w:b/>
          <w:szCs w:val="21"/>
          <w:highlight w:val="none"/>
          <w:lang w:val="zh-CN"/>
        </w:rPr>
      </w:pPr>
      <w:r>
        <w:rPr>
          <w:rFonts w:ascii="宋体" w:hAnsi="宋体"/>
          <w:b/>
          <w:szCs w:val="21"/>
          <w:highlight w:val="none"/>
          <w:lang w:val="zh-CN"/>
        </w:rPr>
        <w:t xml:space="preserve">一、合同文件</w:t>
      </w:r>
      <w:r>
        <w:rPr>
          <w:rFonts w:hint="eastAsia" w:ascii="宋体" w:hAnsi="宋体"/>
          <w:b/>
          <w:szCs w:val="21"/>
          <w:highlight w:val="none"/>
          <w:lang w:val="zh-CN"/>
        </w:rPr>
      </w:r>
      <w:r/>
    </w:p>
    <w:p>
      <w:pPr>
        <w:pStyle w:val="939"/>
        <w:spacing w:line="380" w:lineRule="exact"/>
        <w:rPr>
          <w:rFonts w:hint="eastAsia" w:ascii="宋体" w:hAnsi="宋体"/>
          <w:b/>
          <w:szCs w:val="21"/>
          <w:highlight w:val="none"/>
          <w:lang w:val="zh-CN"/>
        </w:rPr>
      </w:pPr>
      <w:r>
        <w:rPr>
          <w:rFonts w:ascii="宋体" w:hAnsi="宋体"/>
          <w:b/>
          <w:szCs w:val="21"/>
          <w:highlight w:val="none"/>
          <w:lang w:val="zh-CN"/>
        </w:rPr>
        <w:t xml:space="preserve">1. 合同文件适用法律</w:t>
      </w:r>
      <w:r>
        <w:rPr>
          <w:rFonts w:hint="eastAsia" w:ascii="宋体" w:hAnsi="宋体"/>
          <w:b/>
          <w:szCs w:val="21"/>
          <w:highlight w:val="none"/>
          <w:lang w:val="zh-CN"/>
        </w:rPr>
      </w:r>
      <w:r/>
    </w:p>
    <w:p>
      <w:pPr>
        <w:pStyle w:val="939"/>
        <w:ind w:firstLine="425"/>
        <w:spacing w:line="380" w:lineRule="exact"/>
        <w:rPr>
          <w:rFonts w:hint="eastAsia" w:ascii="宋体" w:hAnsi="宋体"/>
          <w:szCs w:val="21"/>
          <w:highlight w:val="none"/>
          <w:lang w:val="zh-CN"/>
        </w:rPr>
      </w:pPr>
      <w:r>
        <w:rPr>
          <w:rFonts w:ascii="宋体" w:hAnsi="宋体"/>
          <w:szCs w:val="21"/>
          <w:highlight w:val="none"/>
          <w:lang w:val="zh-CN"/>
        </w:rPr>
        <w:t xml:space="preserve">1.1适用于合同文件的法律是中华人民共和国现行法律、法规及甲方所在地的地方性法规。</w:t>
      </w:r>
      <w:r>
        <w:rPr>
          <w:rFonts w:hint="eastAsia" w:ascii="宋体" w:hAnsi="宋体"/>
          <w:szCs w:val="21"/>
          <w:highlight w:val="none"/>
          <w:lang w:val="zh-CN"/>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2. 合同文件组成和解释顺序</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2.1合同文件的组成和解释顺序如下：</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2.1.1 合同的特殊性条款</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2.1.2 合同的一般性条款</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2.1.3 洽商、变更等明确双方权利义务的纪要、协议</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2.1.4 中标通知书、投标书和采购文件</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2.1.5 标准、规范和其它有关技术资料、技术要求</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2.2 合同的特殊性条款的效力优于合同的一般性条款的效力</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3. 合同文件使用文字</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3.1 合同文件使用中文书写、解释和说明</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rPr>
        <w:t xml:space="preserve">3</w:t>
      </w:r>
      <w:r>
        <w:rPr>
          <w:rFonts w:ascii="宋体" w:hAnsi="宋体"/>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二、标的物的一般条款</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4.  完整物权</w:t>
      </w:r>
      <w:r>
        <w:rPr>
          <w:rFonts w:hint="eastAsia" w:ascii="宋体" w:hAnsi="宋体"/>
          <w:b/>
          <w:bCs/>
          <w:szCs w:val="21"/>
          <w:highlight w:val="none"/>
        </w:rPr>
      </w:r>
      <w:r/>
    </w:p>
    <w:p>
      <w:pPr>
        <w:pStyle w:val="939"/>
        <w:spacing w:line="380" w:lineRule="exact"/>
        <w:rPr>
          <w:rFonts w:hint="eastAsia" w:ascii="宋体" w:hAnsi="宋体"/>
          <w:szCs w:val="21"/>
          <w:highlight w:val="none"/>
        </w:rPr>
      </w:pPr>
      <w:r>
        <w:rPr>
          <w:rFonts w:ascii="宋体" w:hAnsi="宋体"/>
          <w:szCs w:val="21"/>
          <w:highlight w:val="none"/>
          <w:lang w:val="zh-CN"/>
        </w:rPr>
        <w:t xml:space="preserve"> </w:t>
      </w:r>
      <w:r>
        <w:rPr>
          <w:rFonts w:ascii="宋体" w:hAnsi="宋体"/>
          <w:szCs w:val="21"/>
          <w:highlight w:val="none"/>
        </w:rPr>
        <w:t xml:space="preserve">   </w:t>
      </w:r>
      <w:r>
        <w:rPr>
          <w:rFonts w:ascii="宋体" w:hAnsi="宋体"/>
          <w:szCs w:val="21"/>
          <w:highlight w:val="none"/>
          <w:lang w:val="zh-CN"/>
        </w:rPr>
        <w:t xml:space="preserve">对于出卖的标的物，乙方应当拥有完整物权，并且乙方负有保证第三人不得向甲方主张任何权利（包括知识产权）的义务。</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5.  质量保证</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szCs w:val="21"/>
          <w:highlight w:val="none"/>
        </w:rPr>
      </w:r>
      <w:r/>
    </w:p>
    <w:p>
      <w:pPr>
        <w:pStyle w:val="939"/>
        <w:ind w:firstLine="425"/>
        <w:spacing w:line="380" w:lineRule="exact"/>
        <w:rPr>
          <w:rFonts w:hint="eastAsia" w:ascii="宋体" w:hAnsi="宋体"/>
          <w:szCs w:val="21"/>
          <w:highlight w:val="none"/>
          <w:lang w:val="zh-CN"/>
        </w:rPr>
      </w:pPr>
      <w:r>
        <w:rPr>
          <w:rFonts w:ascii="宋体" w:hAnsi="宋体"/>
          <w:szCs w:val="21"/>
          <w:highlight w:val="none"/>
          <w:lang w:val="zh-CN"/>
        </w:rPr>
        <w:t xml:space="preserve">5.3  除合同特殊条款规定外，合同条款中标的物的质量保证期均自标的物通过最终验收之日起计算，且质量保证期不低于_________年。</w:t>
      </w:r>
      <w:r>
        <w:rPr>
          <w:rFonts w:hint="eastAsia" w:ascii="宋体" w:hAnsi="宋体"/>
          <w:szCs w:val="21"/>
          <w:highlight w:val="none"/>
          <w:lang w:val="zh-CN"/>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6.  包装</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7.  伴随服务</w:t>
      </w:r>
      <w:r>
        <w:rPr>
          <w:rFonts w:hint="eastAsia" w:ascii="宋体" w:hAnsi="宋体"/>
          <w:b/>
          <w:bCs/>
          <w:szCs w:val="21"/>
          <w:highlight w:val="none"/>
        </w:rPr>
      </w:r>
      <w:r/>
    </w:p>
    <w:p>
      <w:pPr>
        <w:pStyle w:val="939"/>
        <w:ind w:firstLine="420"/>
        <w:spacing w:line="380" w:lineRule="exact"/>
        <w:rPr>
          <w:rFonts w:hint="eastAsia" w:ascii="宋体" w:hAnsi="宋体"/>
          <w:szCs w:val="21"/>
          <w:highlight w:val="none"/>
        </w:rPr>
      </w:pPr>
      <w:r>
        <w:rPr>
          <w:rFonts w:ascii="宋体" w:hAnsi="宋体"/>
          <w:szCs w:val="21"/>
          <w:highlight w:val="none"/>
          <w:lang w:val="zh-CN"/>
        </w:rPr>
        <w:t xml:space="preserve">7.1  乙方除应履行按期按量交付合格标的物的义务之外，还应提供下列服务。</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7.1.1  标的物的现场安装、启动、调试、监督；</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7.1.2  提供标的物组装和一般维修所必须的工具；</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7.1.3 在合同规定的期限内对所提供标的物实行运行监督、维修服务的前提条件是该服务并不能免除乙方在质量保证期内所承担的义务；</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7.1.4  对甲方技术人员的技术指导或培训。</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7.2  除合同另有规定之外，伴随服务的费用均已含在合同价款中，甲方不再另行进行支付。</w:t>
      </w:r>
      <w:r>
        <w:rPr>
          <w:rFonts w:hint="eastAsia" w:ascii="宋体" w:hAnsi="宋体"/>
          <w:szCs w:val="21"/>
          <w:highlight w:val="none"/>
        </w:rPr>
      </w:r>
      <w:r/>
    </w:p>
    <w:p>
      <w:pPr>
        <w:pStyle w:val="939"/>
        <w:spacing w:line="380" w:lineRule="exact"/>
        <w:rPr>
          <w:rFonts w:hint="eastAsia" w:ascii="宋体" w:hAnsi="宋体"/>
          <w:b/>
          <w:bCs/>
          <w:szCs w:val="21"/>
          <w:highlight w:val="none"/>
          <w:lang w:val="zh-CN"/>
        </w:rPr>
      </w:pPr>
      <w:r>
        <w:rPr>
          <w:rFonts w:hint="eastAsia" w:ascii="宋体" w:hAnsi="宋体"/>
          <w:b/>
          <w:bCs/>
          <w:szCs w:val="21"/>
          <w:highlight w:val="none"/>
          <w:lang w:val="zh-CN"/>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三、标的物的交付、检验和验收</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8.  标的物的交付</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8.1 标的物的所有权自标的物交付时转移。</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8.2 乙方应当按照约定的期限和约定的地点交付标的物。</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8.3 乙方应当按照约定或者交易习惯向甲方交付提取标的物单证以外的有关单证和资料。</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9.  检验和验收</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9.3 验收期限自标的物交付之日起三十天内。特殊情况需延长的，双方应在合同的特殊条款中约定。</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9.4 如双方对验收结果有分歧，则以技术质量监督局的检验结果为准，检验费用由有过失的一方支付。</w:t>
      </w:r>
      <w:r>
        <w:rPr>
          <w:rFonts w:hint="eastAsia" w:ascii="宋体" w:hAnsi="宋体"/>
          <w:szCs w:val="21"/>
          <w:highlight w:val="none"/>
        </w:rPr>
      </w:r>
      <w:r/>
    </w:p>
    <w:p>
      <w:pPr>
        <w:pStyle w:val="939"/>
        <w:spacing w:line="380" w:lineRule="exact"/>
        <w:rPr>
          <w:rFonts w:hint="eastAsia" w:ascii="宋体" w:hAnsi="宋体"/>
          <w:b/>
          <w:bCs/>
          <w:szCs w:val="21"/>
          <w:highlight w:val="none"/>
          <w:lang w:val="zh-CN"/>
        </w:rPr>
      </w:pPr>
      <w:r>
        <w:rPr>
          <w:rFonts w:hint="eastAsia" w:ascii="宋体" w:hAnsi="宋体"/>
          <w:b/>
          <w:bCs/>
          <w:szCs w:val="21"/>
          <w:highlight w:val="none"/>
          <w:lang w:val="zh-CN"/>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四、对标的物提出异议的时间和办法</w:t>
      </w:r>
      <w:r>
        <w:rPr>
          <w:rFonts w:hint="eastAsia" w:ascii="宋体" w:hAnsi="宋体"/>
          <w:b/>
          <w:bCs/>
          <w:szCs w:val="21"/>
          <w:highlight w:val="none"/>
        </w:rPr>
      </w:r>
      <w:r/>
    </w:p>
    <w:p>
      <w:pPr>
        <w:pStyle w:val="939"/>
        <w:spacing w:line="380" w:lineRule="exact"/>
        <w:rPr>
          <w:rFonts w:hint="eastAsia" w:ascii="宋体" w:hAnsi="宋体"/>
          <w:b/>
          <w:bCs/>
          <w:szCs w:val="21"/>
          <w:highlight w:val="none"/>
          <w:lang w:val="zh-CN"/>
        </w:rPr>
      </w:pPr>
      <w:r>
        <w:rPr>
          <w:rFonts w:ascii="宋体" w:hAnsi="宋体"/>
          <w:b/>
          <w:bCs/>
          <w:szCs w:val="21"/>
          <w:highlight w:val="none"/>
          <w:lang w:val="zh-CN"/>
        </w:rPr>
        <w:t xml:space="preserve">10.  对标的物提出异议的时间和办法 </w:t>
      </w:r>
      <w:r>
        <w:rPr>
          <w:rFonts w:hint="eastAsia" w:ascii="宋体" w:hAnsi="宋体"/>
          <w:b/>
          <w:bCs/>
          <w:szCs w:val="21"/>
          <w:highlight w:val="none"/>
          <w:lang w:val="zh-CN"/>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10.1甲方在验收过程中，应当于双方约定的检验期间内将标的物的数量或质量不符合约定的情形及处理方式以书面形式通知乙方。</w:t>
      </w:r>
      <w:r>
        <w:rPr>
          <w:rFonts w:hint="eastAsia" w:ascii="宋体" w:hAnsi="宋体"/>
          <w:szCs w:val="21"/>
          <w:highlight w:val="none"/>
        </w:rPr>
      </w:r>
      <w:r/>
    </w:p>
    <w:p>
      <w:pPr>
        <w:pStyle w:val="939"/>
        <w:ind w:firstLine="425"/>
        <w:spacing w:line="380" w:lineRule="exact"/>
        <w:rPr>
          <w:rFonts w:hint="eastAsia" w:ascii="宋体" w:hAnsi="宋体"/>
          <w:szCs w:val="21"/>
          <w:highlight w:val="none"/>
          <w:lang w:val="zh-CN"/>
        </w:rPr>
      </w:pPr>
      <w:r>
        <w:rPr>
          <w:rFonts w:ascii="宋体" w:hAnsi="宋体"/>
          <w:szCs w:val="21"/>
          <w:highlight w:val="none"/>
          <w:lang w:val="zh-CN"/>
        </w:rPr>
        <w:t xml:space="preserve">10.2如甲方在验收期满后既不出具验收合格证明又未提出书面异议的视为乙方所交标的物符合合同规定。</w:t>
      </w:r>
      <w:r>
        <w:rPr>
          <w:rFonts w:hint="eastAsia" w:ascii="宋体" w:hAnsi="宋体"/>
          <w:szCs w:val="21"/>
          <w:highlight w:val="none"/>
          <w:lang w:val="zh-CN"/>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10.3乙方应在收到甲方书面异议后七天内负责处理问题，否则将视为默认甲方提出的异议和处理意见。</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五、合同价款和支付</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rPr>
        <w:t xml:space="preserve">11.  </w:t>
      </w:r>
      <w:r>
        <w:rPr>
          <w:rFonts w:ascii="宋体" w:hAnsi="宋体"/>
          <w:b/>
          <w:bCs/>
          <w:szCs w:val="21"/>
          <w:highlight w:val="none"/>
          <w:lang w:val="zh-CN"/>
        </w:rPr>
        <w:t xml:space="preserve">合同价款和支付</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11.1本合同的结算货币为人民币，单位元。</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11.2乙方应按照双方签订的合同规定交货并在合同特殊条款规定的期限内持下列单据结算货款。</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11.2.1合格的销售发票；</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11.2.2甲方盖章签收后的送货回单和验收合格证明。</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11.3 甲方应按合同特殊条款规定的期限和方式付款。</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11.4根据现行税法对甲方征收的与本合同有关的一切税费均由甲方承担；根据现行税法对乙方征收的与本合同有关的一切税费均由乙方承担。</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六、违约责任</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12.  违约责任</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13.  甲方违约责任</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13.1 在合同生效后，甲方</w:t>
      </w:r>
      <w:r>
        <w:rPr>
          <w:rFonts w:hint="eastAsia" w:ascii="宋体" w:hAnsi="宋体"/>
          <w:szCs w:val="21"/>
          <w:highlight w:val="none"/>
        </w:rPr>
        <w:t xml:space="preserve">无正当理由</w:t>
      </w:r>
      <w:r>
        <w:rPr>
          <w:rFonts w:ascii="宋体" w:hAnsi="宋体"/>
          <w:szCs w:val="21"/>
          <w:highlight w:val="none"/>
          <w:lang w:val="zh-CN"/>
        </w:rPr>
        <w:t xml:space="preserve">要求退货的，应向乙方偿付合同总价款5%的违约金，违约金不足以补偿损失的，乙方有权要求甲方补足。</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13.2 甲方逾期付款的应按照逾期付款金额的每天万分之四支付逾期付款违约金。</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13.3 甲方违反合同规定，拒绝接收乙方交付的合格标的物，应当承担乙方由此造成的损失。</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14.  乙方违约责任</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14.2 乙方逾期交货的，应在发货前与甲方协商，甲方仍需求的，乙方应立即发货并应按照逾期交货部分货款的每天万分之四支付逾期交货违约金，同时承担甲方因此遭致的损失费用。</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15.不可抗力</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15.1 因不可抗力不能履行合同的，根据不可抗力的影响，部分或者全部免除责任。但合同一方迟延履行后发生不可抗力的，不能免除责任。</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15.2 合同一方因不可抗力不能履行合同的，应当及时通知对方，以减轻可能给对方造成的损失，并应当在合理期限内提供证明。</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七、索赔</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16. 索赔</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16.1甲方有权根据当地产品质量检验机构或其它有权部门出具的检验证书向乙方提出索赔。</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16.2 在本合同规定的检验期和质量保证期内，如果乙方对甲方提出的索赔或差异有责任，则乙方应按甲方同意的下列一种或多种方式解决索赔事宜：</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16.2.2 根据标的物的低劣程度、损坏程度以及甲方遭受损失的数额，经双方协商确定降低标的物的价格。</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16.4  甲方提出索赔的书面材料应报政府采购监督管理部门备案。同时乙方同意的索赔方案也应报政府采购监督管理部门备案。</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八、合同的解除和转让</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17. 合同的解除</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rPr>
        <w:t xml:space="preserve">17.1</w:t>
      </w:r>
      <w:r>
        <w:rPr>
          <w:rFonts w:ascii="宋体" w:hAnsi="宋体"/>
          <w:szCs w:val="21"/>
          <w:highlight w:val="none"/>
          <w:lang w:val="zh-CN"/>
        </w:rPr>
        <w:t xml:space="preserve">有下列情形之一</w:t>
      </w:r>
      <w:r>
        <w:rPr>
          <w:rFonts w:ascii="宋体" w:hAnsi="宋体"/>
          <w:szCs w:val="21"/>
          <w:highlight w:val="none"/>
        </w:rPr>
        <w:t xml:space="preserve">，</w:t>
      </w:r>
      <w:r>
        <w:rPr>
          <w:rFonts w:ascii="宋体" w:hAnsi="宋体"/>
          <w:szCs w:val="21"/>
          <w:highlight w:val="none"/>
          <w:lang w:val="zh-CN"/>
        </w:rPr>
        <w:t xml:space="preserve">合同一方可以解除合同</w:t>
      </w:r>
      <w:r>
        <w:rPr>
          <w:rFonts w:ascii="宋体" w:hAnsi="宋体"/>
          <w:szCs w:val="21"/>
          <w:highlight w:val="none"/>
        </w:rPr>
        <w:t xml:space="preserve">：</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17.1.1 因不可抗力致使不能实现合同目的，未受不可抗力影响的一方有权解除合同；</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17.1.2 因合同一方违约导致合同不能履行，另一方有权解除合同；</w:t>
      </w:r>
      <w:r>
        <w:rPr>
          <w:rFonts w:hint="eastAsia" w:ascii="宋体" w:hAnsi="宋体"/>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17.2 有权解除合同的一方，应当在违约事实或不可抗力发生之后三十天内书面通知对方以主张解除合同，合同在书面通知到达对方时解除。</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18. 合同的转让</w:t>
      </w:r>
      <w:r>
        <w:rPr>
          <w:rFonts w:hint="eastAsia" w:ascii="宋体" w:hAnsi="宋体"/>
          <w:b/>
          <w:bCs/>
          <w:szCs w:val="21"/>
          <w:highlight w:val="none"/>
        </w:rPr>
      </w:r>
      <w:r/>
    </w:p>
    <w:p>
      <w:pPr>
        <w:pStyle w:val="939"/>
        <w:ind w:firstLine="420"/>
        <w:spacing w:line="380" w:lineRule="exact"/>
        <w:rPr>
          <w:rFonts w:hint="eastAsia" w:ascii="宋体" w:hAnsi="宋体"/>
          <w:szCs w:val="21"/>
          <w:highlight w:val="none"/>
        </w:rPr>
      </w:pPr>
      <w:r>
        <w:rPr>
          <w:rFonts w:ascii="宋体" w:hAnsi="宋体"/>
          <w:szCs w:val="21"/>
          <w:highlight w:val="none"/>
          <w:lang w:val="zh-CN"/>
        </w:rPr>
        <w:t xml:space="preserve">合同的部分和全部都不得转让。</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九、合同的生效</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rPr>
        <w:t xml:space="preserve">19. </w:t>
      </w:r>
      <w:r>
        <w:rPr>
          <w:rFonts w:ascii="宋体" w:hAnsi="宋体"/>
          <w:b/>
          <w:bCs/>
          <w:szCs w:val="21"/>
          <w:highlight w:val="none"/>
          <w:lang w:val="zh-CN"/>
        </w:rPr>
        <w:t xml:space="preserve">合同的生效</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rPr>
        <w:t xml:space="preserve">本合同在双方签字盖章后即生效，同时还需</w:t>
      </w:r>
      <w:r>
        <w:rPr>
          <w:rFonts w:hint="eastAsia" w:ascii="宋体" w:hAnsi="宋体"/>
          <w:szCs w:val="21"/>
          <w:highlight w:val="none"/>
        </w:rPr>
        <w:t xml:space="preserve">完成网上</w:t>
      </w:r>
      <w:r>
        <w:rPr>
          <w:rFonts w:ascii="宋体" w:hAnsi="宋体"/>
          <w:szCs w:val="21"/>
          <w:highlight w:val="none"/>
        </w:rPr>
        <w:t xml:space="preserve">备案。</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十、争议解决</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20. 争议解决</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lang w:val="zh-CN"/>
        </w:rPr>
        <w:t xml:space="preserve"> 甲乙双方因合同发生争议，应在采购代理机构的主持下进行调解，协商不成，任何一方可以向甲方所在地人民法院起诉。</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十一、附则</w:t>
      </w:r>
      <w:r>
        <w:rPr>
          <w:rFonts w:hint="eastAsia" w:ascii="宋体" w:hAnsi="宋体"/>
          <w:b/>
          <w:bCs/>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21. 合同份数。</w:t>
      </w:r>
      <w:r>
        <w:rPr>
          <w:rFonts w:hint="eastAsia" w:ascii="宋体" w:hAnsi="宋体"/>
          <w:b/>
          <w:bCs/>
          <w:szCs w:val="21"/>
          <w:highlight w:val="none"/>
        </w:rPr>
      </w:r>
      <w:r/>
    </w:p>
    <w:p>
      <w:pPr>
        <w:pStyle w:val="939"/>
        <w:spacing w:line="380" w:lineRule="exact"/>
        <w:rPr>
          <w:rFonts w:hint="eastAsia" w:ascii="宋体" w:hAnsi="宋体"/>
          <w:szCs w:val="21"/>
          <w:highlight w:val="none"/>
        </w:rPr>
      </w:pP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合同一式</w:t>
      </w:r>
      <w:r>
        <w:rPr>
          <w:rFonts w:hint="eastAsia" w:ascii="宋体" w:hAnsi="宋体"/>
          <w:szCs w:val="21"/>
          <w:highlight w:val="none"/>
          <w:lang w:val="zh-CN"/>
        </w:rPr>
        <w:t xml:space="preserve">四</w:t>
      </w:r>
      <w:r>
        <w:rPr>
          <w:rFonts w:ascii="宋体" w:hAnsi="宋体"/>
          <w:szCs w:val="21"/>
          <w:highlight w:val="none"/>
          <w:lang w:val="zh-CN"/>
        </w:rPr>
        <w:t xml:space="preserve">份，甲、乙方</w:t>
      </w:r>
      <w:r>
        <w:rPr>
          <w:rFonts w:hint="eastAsia" w:ascii="宋体" w:hAnsi="宋体"/>
          <w:szCs w:val="21"/>
          <w:highlight w:val="none"/>
          <w:lang w:val="zh-CN"/>
        </w:rPr>
        <w:t xml:space="preserve">双方各执</w:t>
      </w:r>
      <w:r>
        <w:rPr>
          <w:rFonts w:hint="eastAsia" w:ascii="宋体" w:hAnsi="宋体"/>
          <w:szCs w:val="21"/>
          <w:highlight w:val="none"/>
        </w:rPr>
        <w:t xml:space="preserve">两</w:t>
      </w:r>
      <w:r>
        <w:rPr>
          <w:rFonts w:hint="eastAsia" w:ascii="宋体" w:hAnsi="宋体"/>
          <w:szCs w:val="21"/>
          <w:highlight w:val="none"/>
          <w:lang w:val="zh-CN"/>
        </w:rPr>
        <w:t xml:space="preserve">份</w:t>
      </w:r>
      <w:r>
        <w:rPr>
          <w:rFonts w:ascii="宋体" w:hAnsi="宋体"/>
          <w:szCs w:val="21"/>
          <w:highlight w:val="none"/>
          <w:lang w:val="zh-CN"/>
        </w:rPr>
        <w:t xml:space="preserve">。</w:t>
      </w:r>
      <w:r>
        <w:rPr>
          <w:rFonts w:hint="eastAsia" w:ascii="宋体" w:hAnsi="宋体"/>
          <w:szCs w:val="21"/>
          <w:highlight w:val="none"/>
        </w:rPr>
      </w:r>
      <w:r/>
    </w:p>
    <w:p>
      <w:pPr>
        <w:pStyle w:val="939"/>
        <w:spacing w:line="380" w:lineRule="exact"/>
        <w:rPr>
          <w:rFonts w:hint="eastAsia" w:ascii="宋体" w:hAnsi="宋体"/>
          <w:b/>
          <w:bCs/>
          <w:szCs w:val="21"/>
          <w:highlight w:val="none"/>
        </w:rPr>
      </w:pPr>
      <w:r>
        <w:rPr>
          <w:rFonts w:ascii="宋体" w:hAnsi="宋体"/>
          <w:b/>
          <w:bCs/>
          <w:szCs w:val="21"/>
          <w:highlight w:val="none"/>
          <w:lang w:val="zh-CN"/>
        </w:rPr>
        <w:t xml:space="preserve">22. 未尽事宜</w:t>
      </w:r>
      <w:r>
        <w:rPr>
          <w:rFonts w:hint="eastAsia" w:ascii="宋体" w:hAnsi="宋体"/>
          <w:b/>
          <w:bCs/>
          <w:szCs w:val="21"/>
          <w:highlight w:val="none"/>
        </w:rPr>
      </w:r>
      <w:r/>
    </w:p>
    <w:p>
      <w:pPr>
        <w:pStyle w:val="939"/>
        <w:ind w:firstLine="425"/>
        <w:spacing w:line="380" w:lineRule="exact"/>
        <w:rPr>
          <w:rFonts w:hint="eastAsia" w:ascii="宋体" w:hAnsi="宋体"/>
          <w:szCs w:val="21"/>
          <w:highlight w:val="none"/>
        </w:rPr>
      </w:pPr>
      <w:r>
        <w:rPr>
          <w:rFonts w:ascii="宋体" w:hAnsi="宋体"/>
          <w:szCs w:val="21"/>
          <w:highlight w:val="none"/>
        </w:rPr>
        <w:t xml:space="preserve">本合同未尽事宜应按《中华人民共和国政府采购法》及其它有关政府采购的法律法规的规定执行。</w:t>
      </w:r>
      <w:r>
        <w:rPr>
          <w:rFonts w:hint="eastAsia" w:ascii="宋体" w:hAnsi="宋体"/>
          <w:szCs w:val="21"/>
          <w:highlight w:val="none"/>
        </w:rPr>
      </w:r>
      <w:r/>
    </w:p>
    <w:p>
      <w:pPr>
        <w:pStyle w:val="939"/>
        <w:ind w:left="482"/>
        <w:jc w:val="center"/>
        <w:spacing w:line="420" w:lineRule="exact"/>
        <w:rPr>
          <w:rFonts w:hint="eastAsia" w:ascii="黑体" w:hAnsi="宋体" w:eastAsia="黑体"/>
          <w:b/>
          <w:bCs/>
          <w:sz w:val="32"/>
          <w:szCs w:val="32"/>
          <w:highlight w:val="none"/>
        </w:rPr>
        <w:outlineLvl w:val="0"/>
      </w:pPr>
      <w:r>
        <w:rPr>
          <w:rFonts w:ascii="宋体" w:hAnsi="宋体"/>
          <w:b/>
          <w:bCs/>
          <w:szCs w:val="21"/>
          <w:highlight w:val="none"/>
        </w:rPr>
        <w:br w:type="page" w:clear="all"/>
      </w:r>
      <w:r>
        <w:rPr>
          <w:rFonts w:hint="eastAsia" w:ascii="黑体" w:hAnsi="宋体" w:eastAsia="黑体"/>
          <w:b/>
          <w:bCs/>
          <w:sz w:val="32"/>
          <w:szCs w:val="32"/>
          <w:highlight w:val="none"/>
        </w:rPr>
        <w:t xml:space="preserve">第六章</w:t>
      </w:r>
      <w:r>
        <w:rPr>
          <w:rFonts w:ascii="黑体" w:hAnsi="宋体" w:eastAsia="黑体"/>
          <w:b/>
          <w:bCs/>
          <w:sz w:val="32"/>
          <w:szCs w:val="32"/>
          <w:highlight w:val="none"/>
        </w:rPr>
        <w:t xml:space="preserve">  </w:t>
      </w:r>
      <w:r>
        <w:rPr>
          <w:rFonts w:hint="eastAsia" w:ascii="黑体" w:hAnsi="宋体" w:eastAsia="黑体"/>
          <w:b/>
          <w:bCs/>
          <w:sz w:val="32"/>
          <w:szCs w:val="32"/>
          <w:highlight w:val="none"/>
        </w:rPr>
        <w:t xml:space="preserve">合同特殊条款</w:t>
      </w:r>
      <w:r>
        <w:rPr>
          <w:rFonts w:hint="eastAsia" w:ascii="黑体" w:hAnsi="宋体" w:eastAsia="黑体"/>
          <w:b/>
          <w:bCs/>
          <w:sz w:val="32"/>
          <w:szCs w:val="32"/>
          <w:highlight w:val="none"/>
        </w:rPr>
      </w:r>
      <w:r/>
    </w:p>
    <w:p>
      <w:pPr>
        <w:pStyle w:val="939"/>
        <w:spacing w:line="420" w:lineRule="exact"/>
        <w:rPr>
          <w:rFonts w:hint="eastAsia" w:hAnsi="宋体"/>
          <w:szCs w:val="21"/>
          <w:highlight w:val="none"/>
          <w:lang w:val="zh-CN"/>
        </w:rPr>
      </w:pPr>
      <w:r>
        <w:rPr>
          <w:rFonts w:hint="eastAsia" w:hAnsi="宋体"/>
          <w:szCs w:val="21"/>
          <w:highlight w:val="none"/>
          <w:lang w:val="zh-CN"/>
        </w:rPr>
      </w:r>
      <w:r/>
    </w:p>
    <w:p>
      <w:pPr>
        <w:pStyle w:val="939"/>
        <w:spacing w:line="420" w:lineRule="exact"/>
        <w:rPr>
          <w:rFonts w:hint="eastAsia" w:ascii="黑体" w:hAnsi="宋体" w:eastAsia="黑体"/>
          <w:b/>
          <w:bCs/>
          <w:sz w:val="32"/>
          <w:szCs w:val="32"/>
          <w:highlight w:val="none"/>
        </w:rPr>
      </w:pPr>
      <w:r>
        <w:rPr>
          <w:rFonts w:hAnsi="宋体"/>
          <w:szCs w:val="21"/>
          <w:highlight w:val="none"/>
          <w:lang w:val="zh-CN"/>
        </w:rPr>
        <w:t xml:space="preserve">甲方：</w:t>
      </w:r>
      <w:r>
        <w:rPr>
          <w:szCs w:val="21"/>
          <w:highlight w:val="none"/>
          <w:u w:val="single"/>
          <w:lang w:val="zh-CN"/>
        </w:rPr>
        <w:t xml:space="preserve"> </w:t>
      </w:r>
      <w:r>
        <w:rPr>
          <w:rFonts w:hint="eastAsia"/>
          <w:szCs w:val="21"/>
          <w:highlight w:val="none"/>
          <w:u w:val="single"/>
        </w:rPr>
        <w:t xml:space="preserve">       </w:t>
      </w:r>
      <w:r>
        <w:rPr>
          <w:rFonts w:hint="eastAsia"/>
          <w:szCs w:val="21"/>
          <w:highlight w:val="none"/>
          <w:u w:val="single"/>
          <w:lang w:val="zh-CN"/>
        </w:rPr>
        <w:t xml:space="preserve">南京脑科医院      </w:t>
      </w:r>
      <w:r>
        <w:rPr>
          <w:szCs w:val="21"/>
          <w:highlight w:val="none"/>
          <w:u w:val="single"/>
          <w:lang w:val="zh-CN"/>
        </w:rPr>
        <w:t xml:space="preserve">     </w:t>
      </w:r>
      <w:r>
        <w:rPr>
          <w:rFonts w:hint="eastAsia" w:ascii="黑体" w:hAnsi="宋体" w:eastAsia="黑体"/>
          <w:b/>
          <w:bCs/>
          <w:sz w:val="32"/>
          <w:szCs w:val="32"/>
          <w:highlight w:val="none"/>
        </w:rPr>
      </w:r>
      <w:r/>
    </w:p>
    <w:p>
      <w:pPr>
        <w:pStyle w:val="939"/>
        <w:spacing w:line="400" w:lineRule="exact"/>
        <w:rPr>
          <w:szCs w:val="21"/>
          <w:highlight w:val="none"/>
          <w:u w:val="single"/>
          <w:lang w:val="zh-CN"/>
        </w:rPr>
      </w:pPr>
      <w:r>
        <w:rPr>
          <w:rFonts w:hAnsi="宋体"/>
          <w:szCs w:val="21"/>
          <w:highlight w:val="none"/>
          <w:lang w:val="zh-CN"/>
        </w:rPr>
        <w:t xml:space="preserve">乙方：</w:t>
      </w:r>
      <w:r>
        <w:rPr>
          <w:szCs w:val="21"/>
          <w:highlight w:val="none"/>
          <w:u w:val="single"/>
          <w:lang w:val="zh-CN"/>
        </w:rPr>
        <w:t xml:space="preserve">                </w:t>
      </w:r>
      <w:r>
        <w:rPr>
          <w:rFonts w:hint="eastAsia"/>
          <w:szCs w:val="21"/>
          <w:highlight w:val="none"/>
          <w:u w:val="single"/>
          <w:lang w:val="zh-CN"/>
        </w:rPr>
        <w:t xml:space="preserve">               </w:t>
      </w:r>
      <w:r>
        <w:rPr>
          <w:szCs w:val="21"/>
          <w:highlight w:val="none"/>
          <w:u w:val="single"/>
          <w:lang w:val="zh-CN"/>
        </w:rPr>
      </w:r>
      <w:r/>
    </w:p>
    <w:p>
      <w:pPr>
        <w:pStyle w:val="939"/>
        <w:spacing w:line="400" w:lineRule="exact"/>
        <w:rPr>
          <w:szCs w:val="21"/>
          <w:highlight w:val="none"/>
          <w:u w:val="single"/>
          <w:lang w:val="zh-CN"/>
        </w:rPr>
      </w:pPr>
      <w:r>
        <w:rPr>
          <w:szCs w:val="21"/>
          <w:highlight w:val="none"/>
          <w:u w:val="single"/>
          <w:lang w:val="zh-CN"/>
        </w:rPr>
      </w:r>
      <w:r/>
    </w:p>
    <w:p>
      <w:pPr>
        <w:pStyle w:val="939"/>
        <w:ind w:firstLine="425"/>
        <w:spacing w:line="400" w:lineRule="exact"/>
        <w:rPr>
          <w:rFonts w:hint="eastAsia" w:ascii="宋体" w:hAnsi="宋体"/>
          <w:szCs w:val="21"/>
          <w:highlight w:val="none"/>
        </w:rPr>
      </w:pPr>
      <w:r>
        <w:rPr>
          <w:rFonts w:ascii="宋体" w:hAnsi="宋体"/>
          <w:szCs w:val="21"/>
          <w:highlight w:val="none"/>
          <w:lang w:val="zh-CN"/>
        </w:rPr>
        <w:t xml:space="preserve">根据采购编号</w:t>
      </w:r>
      <w:r>
        <w:rPr>
          <w:rFonts w:hint="eastAsia" w:ascii="宋体" w:hAnsi="宋体"/>
          <w:szCs w:val="21"/>
          <w:highlight w:val="none"/>
          <w:u w:val="single"/>
        </w:rPr>
        <w:t xml:space="preserve">           </w:t>
      </w:r>
      <w:r>
        <w:rPr>
          <w:rFonts w:ascii="宋体" w:hAnsi="宋体"/>
          <w:szCs w:val="21"/>
          <w:highlight w:val="none"/>
          <w:lang w:val="zh-CN"/>
        </w:rPr>
        <w:t xml:space="preserve">采购文件及乙方中标的投标文件和中标通知书，甲乙双方就此次中标的</w:t>
      </w:r>
      <w:r>
        <w:rPr>
          <w:rFonts w:ascii="宋体" w:hAnsi="宋体"/>
          <w:szCs w:val="21"/>
          <w:highlight w:val="none"/>
          <w:u w:val="single"/>
        </w:rPr>
        <w:t xml:space="preserve">                  </w:t>
      </w:r>
      <w:r>
        <w:rPr>
          <w:rFonts w:ascii="宋体" w:hAnsi="宋体"/>
          <w:szCs w:val="21"/>
          <w:highlight w:val="none"/>
          <w:lang w:val="zh-CN"/>
        </w:rPr>
        <w:t xml:space="preserve">事宜，签订本合同书。</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lang w:val="zh-CN"/>
        </w:rPr>
        <w:t xml:space="preserve">一、合同内容：</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rPr>
        <w:t xml:space="preserve">1</w:t>
      </w:r>
      <w:r>
        <w:rPr>
          <w:rFonts w:ascii="宋体" w:hAnsi="宋体"/>
          <w:szCs w:val="21"/>
          <w:highlight w:val="none"/>
          <w:lang w:val="zh-CN"/>
        </w:rPr>
        <w:t xml:space="preserve">、乙方负责完成甲方的</w:t>
      </w:r>
      <w:r>
        <w:rPr>
          <w:rFonts w:ascii="宋体" w:hAnsi="宋体"/>
          <w:szCs w:val="21"/>
          <w:highlight w:val="none"/>
          <w:u w:val="single"/>
        </w:rPr>
        <w:t xml:space="preserve">                               </w:t>
      </w:r>
      <w:r>
        <w:rPr>
          <w:rFonts w:ascii="宋体" w:hAnsi="宋体"/>
          <w:szCs w:val="21"/>
          <w:highlight w:val="none"/>
          <w:lang w:val="zh-CN"/>
        </w:rPr>
        <w:t xml:space="preserve">，详见《标的物清单》。</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rPr>
        <w:t xml:space="preserve">2</w:t>
      </w:r>
      <w:r>
        <w:rPr>
          <w:rFonts w:ascii="宋体" w:hAnsi="宋体"/>
          <w:szCs w:val="21"/>
          <w:highlight w:val="none"/>
          <w:lang w:val="zh-CN"/>
        </w:rPr>
        <w:t xml:space="preserve">、下列文件为本合同不可分割部分：</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lang w:val="zh-CN"/>
        </w:rPr>
        <w:t xml:space="preserve">2.1采购文件；</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lang w:val="zh-CN"/>
        </w:rPr>
        <w:t xml:space="preserve">2.2乙方中标的投标书；</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lang w:val="zh-CN"/>
        </w:rPr>
        <w:t xml:space="preserve">2.3乙方在招投标过程中所作的其他承诺、声明、书面澄清等；</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lang w:val="zh-CN"/>
        </w:rPr>
        <w:t xml:space="preserve">2.4中标通知书。</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lang w:val="zh-CN"/>
        </w:rPr>
        <w:t xml:space="preserve">二、价格与支付：</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highlight w:val="none"/>
          <w:lang w:val="zh-CN"/>
        </w:rPr>
        <w:t xml:space="preserve">1</w:t>
      </w:r>
      <w:r>
        <w:rPr>
          <w:rFonts w:hint="eastAsia" w:ascii="宋体" w:hAnsi="宋体"/>
          <w:highlight w:val="none"/>
          <w:lang w:val="zh-CN"/>
        </w:rPr>
        <w:t xml:space="preserve">、合同价格按此次中标价格执行，合同总金额为人民币</w:t>
      </w:r>
      <w:r>
        <w:rPr>
          <w:rFonts w:hint="eastAsia" w:ascii="宋体" w:hAnsi="宋体"/>
          <w:highlight w:val="none"/>
          <w:u w:val="single"/>
          <w:lang w:val="zh-CN"/>
        </w:rPr>
        <w:t xml:space="preserve">         </w:t>
      </w:r>
      <w:r>
        <w:rPr>
          <w:rFonts w:hint="eastAsia" w:ascii="宋体" w:hAnsi="宋体"/>
          <w:highlight w:val="none"/>
          <w:lang w:val="zh-CN"/>
        </w:rPr>
        <w:t xml:space="preserve">元，投标总价一次报定，</w:t>
      </w:r>
      <w:r>
        <w:rPr>
          <w:rFonts w:ascii="宋体" w:hAnsi="宋体"/>
          <w:szCs w:val="21"/>
          <w:highlight w:val="none"/>
        </w:rPr>
        <w:t xml:space="preserve">总报价包括</w:t>
      </w:r>
      <w:r>
        <w:rPr>
          <w:rFonts w:hint="eastAsia" w:ascii="宋体" w:hAnsi="宋体"/>
          <w:szCs w:val="21"/>
          <w:highlight w:val="none"/>
        </w:rPr>
        <w:t xml:space="preserve">全部</w:t>
      </w:r>
      <w:r>
        <w:rPr>
          <w:rFonts w:hint="eastAsia" w:ascii="宋体" w:hAnsi="宋体"/>
          <w:bCs/>
          <w:szCs w:val="21"/>
          <w:highlight w:val="none"/>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rPr>
          <w:rFonts w:hint="eastAsia" w:ascii="宋体" w:hAnsi="宋体"/>
          <w:szCs w:val="21"/>
          <w:highlight w:val="none"/>
        </w:rPr>
      </w:r>
      <w:r/>
    </w:p>
    <w:p>
      <w:pPr>
        <w:pStyle w:val="939"/>
        <w:ind w:firstLine="420"/>
        <w:spacing w:line="390" w:lineRule="exact"/>
        <w:rPr>
          <w:rFonts w:hint="eastAsia" w:ascii="宋体" w:hAnsi="宋体"/>
          <w:highlight w:val="none"/>
        </w:rPr>
      </w:pPr>
      <w:r>
        <w:rPr>
          <w:rFonts w:hint="eastAsia" w:ascii="宋体" w:hAnsi="宋体"/>
          <w:highlight w:val="none"/>
          <w:lang w:val="zh-CN"/>
        </w:rPr>
        <w:t xml:space="preserve">2</w:t>
      </w:r>
      <w:r>
        <w:rPr>
          <w:rFonts w:ascii="宋体" w:hAnsi="宋体"/>
          <w:highlight w:val="none"/>
          <w:lang w:val="zh-CN"/>
        </w:rPr>
        <w:t xml:space="preserve">、付款方式：</w:t>
      </w:r>
      <w:r>
        <w:rPr>
          <w:rFonts w:hint="eastAsia" w:ascii="宋体" w:hAnsi="宋体"/>
          <w:highlight w:val="none"/>
          <w:u w:val="single"/>
        </w:rPr>
        <w:t xml:space="preserve">自合同签订，货物调试验收合格后6个月内支付合同金额90%,验收合格一年后支付合同金额7%，承诺叁年质保期满后付清3%余款。</w:t>
      </w:r>
      <w:r>
        <w:rPr>
          <w:rFonts w:hint="eastAsia" w:ascii="宋体" w:hAnsi="宋体"/>
          <w:highlight w:val="none"/>
        </w:rPr>
      </w:r>
      <w:r/>
    </w:p>
    <w:p>
      <w:pPr>
        <w:pStyle w:val="939"/>
        <w:ind w:firstLine="420"/>
        <w:spacing w:line="390" w:lineRule="exact"/>
        <w:rPr>
          <w:rFonts w:ascii="宋体" w:hAnsi="宋体"/>
          <w:szCs w:val="21"/>
          <w:highlight w:val="none"/>
          <w:lang w:val="zh-CN"/>
        </w:rPr>
      </w:pPr>
      <w:r>
        <w:rPr>
          <w:rFonts w:hint="eastAsia" w:ascii="宋体" w:hAnsi="宋体"/>
          <w:szCs w:val="21"/>
          <w:highlight w:val="none"/>
          <w:lang w:val="zh-CN"/>
        </w:rPr>
        <w:t xml:space="preserve">3</w:t>
      </w:r>
      <w:r>
        <w:rPr>
          <w:rFonts w:ascii="宋体" w:hAnsi="宋体"/>
          <w:szCs w:val="21"/>
          <w:highlight w:val="none"/>
          <w:lang w:val="zh-CN"/>
        </w:rPr>
        <w:t xml:space="preserve">、付款方式：银行汇票或转帐。</w:t>
      </w:r>
      <w:r>
        <w:rPr>
          <w:rFonts w:ascii="宋体" w:hAnsi="宋体"/>
          <w:szCs w:val="21"/>
          <w:highlight w:val="none"/>
          <w:lang w:val="zh-CN"/>
        </w:rPr>
      </w:r>
      <w:r/>
    </w:p>
    <w:p>
      <w:pPr>
        <w:pStyle w:val="939"/>
        <w:ind w:firstLine="420"/>
        <w:spacing w:line="390" w:lineRule="exact"/>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lang w:val="zh-CN"/>
        </w:rPr>
        <w:t xml:space="preserve">、</w:t>
      </w:r>
      <w:r>
        <w:rPr>
          <w:rFonts w:hint="eastAsia" w:ascii="宋体" w:hAnsi="宋体"/>
          <w:szCs w:val="21"/>
          <w:highlight w:val="none"/>
        </w:rPr>
        <w:t xml:space="preserve">履约保证金（不适用）</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lang w:val="zh-CN"/>
        </w:rPr>
        <w:t xml:space="preserve">三、质量与验收：</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lang w:val="zh-CN"/>
        </w:rPr>
        <w:t xml:space="preserve">1、乙方应按照标书的有关规定提供合格设备；</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lang w:val="zh-CN"/>
        </w:rPr>
        <w:t xml:space="preserve">2、质保期内设备质量出现问题，乙方负责包修、包退、包换，费用由乙方承担；</w:t>
      </w:r>
      <w:r>
        <w:rPr>
          <w:rFonts w:hint="eastAsia" w:ascii="宋体" w:hAnsi="宋体"/>
          <w:szCs w:val="21"/>
          <w:highlight w:val="none"/>
        </w:rPr>
      </w:r>
      <w:r/>
    </w:p>
    <w:p>
      <w:pPr>
        <w:pStyle w:val="939"/>
        <w:ind w:firstLine="420"/>
        <w:spacing w:line="400" w:lineRule="exact"/>
        <w:rPr>
          <w:rFonts w:hint="eastAsia" w:ascii="宋体" w:hAnsi="宋体"/>
          <w:szCs w:val="21"/>
          <w:highlight w:val="none"/>
        </w:rPr>
      </w:pPr>
      <w:r>
        <w:rPr>
          <w:rFonts w:ascii="宋体" w:hAnsi="宋体"/>
          <w:szCs w:val="21"/>
          <w:highlight w:val="none"/>
          <w:lang w:val="zh-CN"/>
        </w:rPr>
        <w:t xml:space="preserve">3、设备的验收包括：数量、外观、质量、性能、质保单、包装和乙方承诺的其它指标；</w:t>
      </w:r>
      <w:r>
        <w:rPr>
          <w:rFonts w:hint="eastAsia" w:ascii="宋体" w:hAnsi="宋体"/>
          <w:szCs w:val="21"/>
          <w:highlight w:val="none"/>
        </w:rPr>
      </w:r>
      <w:r/>
    </w:p>
    <w:p>
      <w:pPr>
        <w:pStyle w:val="939"/>
        <w:ind w:firstLine="420"/>
        <w:spacing w:line="400" w:lineRule="exact"/>
        <w:rPr>
          <w:rFonts w:hint="eastAsia" w:ascii="宋体" w:hAnsi="宋体"/>
          <w:szCs w:val="21"/>
          <w:highlight w:val="none"/>
          <w:lang w:val="zh-CN"/>
        </w:rPr>
      </w:pPr>
      <w:r>
        <w:rPr>
          <w:rFonts w:ascii="宋体" w:hAnsi="宋体"/>
          <w:szCs w:val="21"/>
          <w:highlight w:val="none"/>
          <w:lang w:val="zh-CN"/>
        </w:rPr>
        <w:t xml:space="preserve">4、验收标准：根据标书要求及有关规定并按国家最新行业标准进行验收通过；</w:t>
      </w:r>
      <w:r>
        <w:rPr>
          <w:rFonts w:hint="eastAsia" w:ascii="宋体" w:hAnsi="宋体"/>
          <w:szCs w:val="21"/>
          <w:highlight w:val="none"/>
          <w:lang w:val="zh-CN"/>
        </w:rPr>
      </w:r>
      <w:r/>
    </w:p>
    <w:p>
      <w:pPr>
        <w:pStyle w:val="939"/>
        <w:ind w:firstLine="420"/>
        <w:spacing w:line="400" w:lineRule="exact"/>
        <w:rPr>
          <w:rFonts w:hint="eastAsia" w:ascii="宋体" w:hAnsi="宋体"/>
          <w:szCs w:val="21"/>
          <w:highlight w:val="none"/>
          <w:lang w:val="zh-CN"/>
        </w:rPr>
      </w:pPr>
      <w:r>
        <w:rPr>
          <w:rFonts w:ascii="宋体" w:hAnsi="宋体"/>
          <w:szCs w:val="21"/>
          <w:highlight w:val="none"/>
          <w:lang w:val="zh-CN"/>
        </w:rPr>
        <w:t xml:space="preserve">5、乙方交付验收时应先用书面方式通告甲方；</w:t>
      </w:r>
      <w:r>
        <w:rPr>
          <w:rFonts w:hint="eastAsia" w:ascii="宋体" w:hAnsi="宋体"/>
          <w:szCs w:val="21"/>
          <w:highlight w:val="none"/>
          <w:lang w:val="zh-CN"/>
        </w:rPr>
      </w:r>
      <w:r/>
    </w:p>
    <w:p>
      <w:pPr>
        <w:pStyle w:val="939"/>
        <w:ind w:firstLine="420"/>
        <w:spacing w:line="400" w:lineRule="exact"/>
        <w:rPr>
          <w:rFonts w:hint="eastAsia" w:ascii="宋体" w:hAnsi="宋体"/>
          <w:szCs w:val="21"/>
          <w:highlight w:val="none"/>
          <w:lang w:val="zh-CN"/>
        </w:rPr>
      </w:pPr>
      <w:r>
        <w:rPr>
          <w:rFonts w:ascii="宋体" w:hAnsi="宋体"/>
          <w:szCs w:val="21"/>
          <w:highlight w:val="none"/>
          <w:lang w:val="zh-CN"/>
        </w:rPr>
        <w:t xml:space="preserve">四、售后服务：</w:t>
      </w:r>
      <w:r>
        <w:rPr>
          <w:rFonts w:hint="eastAsia" w:ascii="宋体" w:hAnsi="宋体"/>
          <w:szCs w:val="21"/>
          <w:highlight w:val="none"/>
          <w:lang w:val="zh-CN"/>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1、质保期为</w:t>
      </w:r>
      <w:r>
        <w:rPr>
          <w:rFonts w:ascii="宋体" w:hAnsi="宋体"/>
          <w:szCs w:val="21"/>
          <w:highlight w:val="none"/>
          <w:u w:val="single"/>
        </w:rPr>
        <w:t xml:space="preserve">        </w:t>
      </w:r>
      <w:r>
        <w:rPr>
          <w:rFonts w:ascii="宋体" w:hAnsi="宋体"/>
          <w:szCs w:val="21"/>
          <w:highlight w:val="none"/>
        </w:rPr>
        <w:t xml:space="preserve">年；</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2、按照采购文件和乙方在投标书中承诺的服务执行。</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五、交货和安装：</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1、交货时间：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年</w:t>
      </w:r>
      <w:r>
        <w:rPr>
          <w:rFonts w:ascii="宋体" w:hAnsi="宋体"/>
          <w:szCs w:val="21"/>
          <w:highlight w:val="none"/>
          <w:u w:val="single"/>
        </w:rPr>
        <w:t xml:space="preserve">      </w:t>
      </w:r>
      <w:r>
        <w:rPr>
          <w:rFonts w:ascii="宋体" w:hAnsi="宋体"/>
          <w:szCs w:val="21"/>
          <w:highlight w:val="none"/>
        </w:rPr>
        <w:t xml:space="preserve">月</w:t>
      </w:r>
      <w:r>
        <w:rPr>
          <w:rFonts w:ascii="宋体" w:hAnsi="宋体"/>
          <w:szCs w:val="21"/>
          <w:highlight w:val="none"/>
          <w:u w:val="single"/>
        </w:rPr>
        <w:t xml:space="preserve">      </w:t>
      </w:r>
      <w:r>
        <w:rPr>
          <w:rFonts w:ascii="宋体" w:hAnsi="宋体"/>
          <w:szCs w:val="21"/>
          <w:highlight w:val="none"/>
        </w:rPr>
        <w:t xml:space="preserve">日，发货前应书面通知甲方；</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2、交货地点：</w:t>
      </w:r>
      <w:r>
        <w:rPr>
          <w:rFonts w:hint="eastAsia" w:ascii="宋体" w:hAnsi="宋体"/>
          <w:szCs w:val="21"/>
          <w:highlight w:val="none"/>
        </w:rPr>
        <w:t xml:space="preserve">甲方指定地点并通过甲方验收</w:t>
      </w:r>
      <w:r>
        <w:rPr>
          <w:rFonts w:ascii="宋体" w:hAnsi="宋体"/>
          <w:szCs w:val="21"/>
          <w:highlight w:val="none"/>
        </w:rPr>
        <w:t xml:space="preserve">。</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hint="eastAsia" w:ascii="宋体" w:hAnsi="宋体"/>
          <w:szCs w:val="21"/>
          <w:highlight w:val="none"/>
        </w:rPr>
        <w:t xml:space="preserve">3、附货物一并交付甲方的资料。</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六、违约责任：</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按采购文件的规定执行。</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七、合同生效及其它：</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1、本合同在双方签字盖章后即生效。</w:t>
      </w:r>
      <w:r>
        <w:rPr>
          <w:rFonts w:hint="eastAsia" w:ascii="宋体" w:hAnsi="宋体"/>
          <w:szCs w:val="21"/>
          <w:highlight w:val="none"/>
        </w:rPr>
      </w:r>
      <w:r/>
    </w:p>
    <w:p>
      <w:pPr>
        <w:pStyle w:val="939"/>
        <w:ind w:firstLine="425"/>
        <w:spacing w:line="400" w:lineRule="exact"/>
        <w:rPr>
          <w:rFonts w:hint="eastAsia" w:ascii="宋体" w:hAnsi="宋体"/>
          <w:szCs w:val="21"/>
          <w:highlight w:val="none"/>
        </w:rPr>
      </w:pPr>
      <w:r>
        <w:rPr>
          <w:rFonts w:ascii="宋体" w:hAnsi="宋体"/>
          <w:szCs w:val="21"/>
          <w:highlight w:val="none"/>
        </w:rPr>
        <w:t xml:space="preserve">2、合同在执行过程中出现的未尽事宜，双方在不违背本合同和采购文件的原则下协商解决，协商结果以书面形式盖章记录在案，作为本合同的附件，与本合同具有同等效力，但需向政府采购</w:t>
      </w:r>
      <w:r>
        <w:rPr>
          <w:rFonts w:hint="eastAsia" w:ascii="宋体" w:hAnsi="宋体"/>
          <w:szCs w:val="21"/>
          <w:highlight w:val="none"/>
        </w:rPr>
        <w:t xml:space="preserve">管理部门</w:t>
      </w:r>
      <w:r>
        <w:rPr>
          <w:rFonts w:ascii="宋体" w:hAnsi="宋体"/>
          <w:szCs w:val="21"/>
          <w:highlight w:val="none"/>
        </w:rPr>
        <w:t xml:space="preserve">和采购代理机构备存。</w:t>
      </w:r>
      <w:r>
        <w:rPr>
          <w:rFonts w:hint="eastAsia" w:ascii="宋体" w:hAnsi="宋体"/>
          <w:szCs w:val="21"/>
          <w:highlight w:val="none"/>
        </w:rPr>
      </w:r>
      <w:r/>
    </w:p>
    <w:p>
      <w:pPr>
        <w:pStyle w:val="939"/>
        <w:jc w:val="center"/>
        <w:spacing w:line="440" w:lineRule="exact"/>
        <w:rPr>
          <w:rFonts w:ascii="Arial" w:hAnsi="Arial" w:eastAsia="黑体" w:cs="Arial"/>
          <w:b/>
          <w:sz w:val="28"/>
          <w:szCs w:val="28"/>
          <w:highlight w:val="none"/>
        </w:rPr>
        <w:outlineLvl w:val="0"/>
      </w:pPr>
      <w:r>
        <w:rPr>
          <w:szCs w:val="21"/>
          <w:highlight w:val="none"/>
        </w:rPr>
        <w:br w:type="page" w:clear="all"/>
      </w:r>
      <w:r>
        <w:rPr>
          <w:rFonts w:ascii="Arial" w:hAnsi="Arial" w:eastAsia="黑体" w:cs="Arial"/>
          <w:b/>
          <w:sz w:val="28"/>
          <w:szCs w:val="28"/>
          <w:highlight w:val="none"/>
        </w:rPr>
        <w:t xml:space="preserve">第</w:t>
      </w:r>
      <w:r>
        <w:rPr>
          <w:rFonts w:hint="eastAsia" w:ascii="Arial" w:hAnsi="Arial" w:eastAsia="黑体" w:cs="Arial"/>
          <w:b/>
          <w:sz w:val="28"/>
          <w:szCs w:val="28"/>
          <w:highlight w:val="none"/>
        </w:rPr>
        <w:t xml:space="preserve">七</w:t>
      </w:r>
      <w:r>
        <w:rPr>
          <w:rFonts w:ascii="Arial" w:hAnsi="Arial" w:eastAsia="黑体" w:cs="Arial"/>
          <w:b/>
          <w:sz w:val="28"/>
          <w:szCs w:val="28"/>
          <w:highlight w:val="none"/>
        </w:rPr>
        <w:t xml:space="preserve">章  投标文件格式及附件</w:t>
      </w:r>
      <w:r>
        <w:rPr>
          <w:rFonts w:ascii="Arial" w:hAnsi="Arial" w:eastAsia="黑体" w:cs="Arial"/>
          <w:b/>
          <w:sz w:val="28"/>
          <w:szCs w:val="28"/>
          <w:highlight w:val="none"/>
        </w:rPr>
      </w:r>
      <w:r/>
    </w:p>
    <w:p>
      <w:pPr>
        <w:pStyle w:val="939"/>
        <w:spacing w:line="440" w:lineRule="exact"/>
        <w:rPr>
          <w:rFonts w:hint="eastAsia" w:ascii="Arial" w:hAnsi="Arial" w:cs="Arial"/>
          <w:b/>
          <w:bCs/>
          <w:sz w:val="24"/>
          <w:highlight w:val="none"/>
        </w:rPr>
      </w:pPr>
      <w:r>
        <w:rPr>
          <w:rFonts w:hint="eastAsia" w:ascii="Arial" w:hAnsi="Arial" w:cs="Arial"/>
          <w:b/>
          <w:bCs/>
          <w:sz w:val="24"/>
          <w:highlight w:val="none"/>
        </w:rPr>
        <w:t xml:space="preserve">注：</w:t>
      </w:r>
      <w:r>
        <w:rPr>
          <w:rFonts w:hint="eastAsia" w:ascii="Arial" w:hAnsi="Arial" w:cs="Arial"/>
          <w:b/>
          <w:bCs/>
          <w:sz w:val="24"/>
          <w:highlight w:val="none"/>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rPr>
          <w:rFonts w:hint="eastAsia" w:ascii="宋体" w:hAnsi="宋体" w:cs="宋体"/>
          <w:color w:val="000000"/>
          <w:szCs w:val="21"/>
          <w:highlight w:val="none"/>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rPr>
          <w:rFonts w:hint="eastAsia" w:ascii="宋体" w:hAnsi="宋体" w:cs="宋体"/>
          <w:color w:val="000000"/>
          <w:szCs w:val="21"/>
          <w:highlight w:val="none"/>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rPr>
          <w:rFonts w:hint="eastAsia" w:ascii="宋体" w:hAnsi="宋体" w:cs="宋体"/>
          <w:color w:val="000000"/>
          <w:szCs w:val="21"/>
          <w:highlight w:val="none"/>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rPr>
          <w:rFonts w:hint="eastAsia" w:ascii="宋体" w:hAnsi="宋体" w:cs="宋体"/>
          <w:color w:val="000000"/>
          <w:szCs w:val="21"/>
          <w:highlight w:val="none"/>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rPr>
          <w:rFonts w:hint="eastAsia" w:ascii="宋体" w:hAnsi="宋体" w:cs="宋体"/>
          <w:color w:val="000000"/>
          <w:szCs w:val="21"/>
          <w:highlight w:val="none"/>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rPr>
          <w:rFonts w:hint="eastAsia" w:ascii="宋体" w:hAnsi="宋体" w:cs="宋体"/>
          <w:color w:val="000000"/>
          <w:szCs w:val="21"/>
          <w:highlight w:val="none"/>
        </w:rPr>
      </w:r>
      <w:r/>
    </w:p>
    <w:p>
      <w:pPr>
        <w:pStyle w:val="939"/>
        <w:spacing w:line="360" w:lineRule="auto"/>
        <w:rPr>
          <w:rFonts w:hint="eastAsia" w:ascii="宋体" w:hAnsi="宋体" w:cs="宋体"/>
          <w:sz w:val="24"/>
          <w:highlight w:val="none"/>
        </w:rPr>
        <w:sectPr>
          <w:headerReference w:type="default" r:id="rId11"/>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rPr>
          <w:rFonts w:hint="eastAsia" w:ascii="宋体" w:hAnsi="宋体" w:cs="宋体"/>
          <w:sz w:val="24"/>
          <w:highlight w:val="none"/>
        </w:rPr>
      </w:r>
      <w:r/>
    </w:p>
    <w:p>
      <w:pPr>
        <w:pStyle w:val="987"/>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87"/>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rPr>
          <w:highlight w:val="none"/>
        </w:rPr>
      </w:r>
      <w:r/>
    </w:p>
    <w:p>
      <w:pPr>
        <w:pStyle w:val="9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9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9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87"/>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rPr>
          <w:highlight w:val="none"/>
        </w:rPr>
      </w:r>
      <w:r/>
    </w:p>
    <w:p>
      <w:pPr>
        <w:pStyle w:val="987"/>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rPr>
          <w:highlight w:val="none"/>
        </w:rPr>
      </w:r>
      <w:r/>
    </w:p>
    <w:p>
      <w:pPr>
        <w:pStyle w:val="987"/>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rPr>
          <w:highlight w:val="none"/>
        </w:rPr>
      </w:r>
      <w:r/>
    </w:p>
    <w:p>
      <w:pPr>
        <w:pStyle w:val="987"/>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rPr>
          <w:highlight w:val="none"/>
        </w:rPr>
      </w:r>
      <w:r/>
    </w:p>
    <w:p>
      <w:pPr>
        <w:pStyle w:val="939"/>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rPr>
          <w:rFonts w:hint="eastAsia" w:ascii="宋体" w:hAnsi="宋体" w:cs="宋体"/>
          <w:b/>
          <w:sz w:val="36"/>
          <w:szCs w:val="36"/>
          <w:highlight w:val="none"/>
        </w:rPr>
      </w:pPr>
      <w:r>
        <w:rPr>
          <w:rFonts w:hint="eastAsia" w:ascii="宋体" w:hAnsi="宋体" w:cs="宋体"/>
          <w:b/>
          <w:sz w:val="36"/>
          <w:szCs w:val="36"/>
          <w:highlight w:val="none"/>
        </w:rPr>
      </w:r>
      <w:r/>
    </w:p>
    <w:p>
      <w:pPr>
        <w:pStyle w:val="939"/>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（一）投标函(格式)：</w:t>
      </w:r>
      <w:r>
        <w:rPr>
          <w:rFonts w:hint="eastAsia" w:ascii="宋体" w:hAnsi="宋体" w:cs="宋体"/>
          <w:b/>
          <w:sz w:val="24"/>
          <w:szCs w:val="24"/>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rPr>
          <w:rFonts w:hint="eastAsia" w:ascii="宋体" w:hAnsi="宋体" w:cs="宋体"/>
          <w:b/>
          <w:sz w:val="36"/>
          <w:szCs w:val="28"/>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rPr>
          <w:rFonts w:hint="eastAsia" w:ascii="宋体" w:hAnsi="宋体" w:cs="宋体"/>
          <w:bCs/>
          <w:szCs w:val="21"/>
          <w:highlight w:val="none"/>
        </w:rPr>
      </w:r>
      <w:r/>
    </w:p>
    <w:p>
      <w:pPr>
        <w:pStyle w:val="939"/>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rPr>
          <w:rFonts w:hint="eastAsia" w:ascii="宋体" w:hAnsi="宋体" w:cs="宋体"/>
          <w:bCs/>
          <w:szCs w:val="21"/>
          <w:highlight w:val="none"/>
        </w:rPr>
      </w:r>
      <w:r/>
    </w:p>
    <w:p>
      <w:pPr>
        <w:pStyle w:val="939"/>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rPr>
          <w:rFonts w:hint="eastAsia" w:ascii="宋体" w:hAnsi="宋体" w:cs="宋体"/>
          <w:bCs/>
          <w:szCs w:val="21"/>
          <w:highlight w:val="none"/>
        </w:rPr>
      </w:r>
      <w:r/>
    </w:p>
    <w:p>
      <w:pPr>
        <w:pStyle w:val="939"/>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rPr>
          <w:rFonts w:hint="eastAsia" w:ascii="宋体" w:hAnsi="宋体" w:cs="宋体"/>
          <w:bCs/>
          <w:szCs w:val="21"/>
          <w:highlight w:val="none"/>
        </w:rPr>
      </w:r>
      <w:r/>
    </w:p>
    <w:p>
      <w:pPr>
        <w:pStyle w:val="939"/>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rPr>
          <w:rFonts w:hint="eastAsia" w:ascii="宋体" w:hAnsi="宋体" w:cs="宋体"/>
          <w:bCs/>
          <w:szCs w:val="21"/>
          <w:highlight w:val="none"/>
        </w:rPr>
      </w:r>
      <w:r/>
    </w:p>
    <w:p>
      <w:pPr>
        <w:pStyle w:val="939"/>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rPr>
          <w:rFonts w:hint="eastAsia" w:ascii="宋体" w:hAnsi="宋体" w:cs="宋体"/>
          <w:bCs/>
          <w:szCs w:val="21"/>
          <w:highlight w:val="none"/>
        </w:rPr>
      </w:r>
      <w:r/>
    </w:p>
    <w:p>
      <w:pPr>
        <w:pStyle w:val="939"/>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rPr>
          <w:rFonts w:hint="eastAsia" w:ascii="宋体" w:hAnsi="宋体" w:cs="宋体"/>
          <w:bCs/>
          <w:szCs w:val="21"/>
          <w:highlight w:val="none"/>
        </w:rPr>
      </w:r>
      <w:r/>
    </w:p>
    <w:p>
      <w:pPr>
        <w:pStyle w:val="939"/>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rPr>
          <w:rFonts w:hint="eastAsia" w:ascii="宋体" w:hAnsi="宋体" w:cs="宋体"/>
          <w:bCs/>
          <w:szCs w:val="21"/>
          <w:highlight w:val="none"/>
        </w:rPr>
      </w:r>
      <w:r/>
    </w:p>
    <w:p>
      <w:pPr>
        <w:pStyle w:val="939"/>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rPr>
          <w:rFonts w:hint="eastAsia" w:ascii="宋体" w:hAnsi="宋体" w:cs="宋体"/>
          <w:bCs/>
          <w:szCs w:val="21"/>
          <w:highlight w:val="none"/>
        </w:rPr>
      </w:r>
      <w:r/>
    </w:p>
    <w:p>
      <w:pPr>
        <w:pStyle w:val="939"/>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szCs w:val="21"/>
          <w:highlight w:val="none"/>
        </w:rPr>
      </w:r>
      <w:r/>
    </w:p>
    <w:p>
      <w:pPr>
        <w:pStyle w:val="939"/>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rPr>
          <w:rFonts w:hint="eastAsia" w:ascii="宋体" w:hAnsi="宋体" w:cs="宋体"/>
          <w:bCs/>
          <w:szCs w:val="21"/>
          <w:highlight w:val="none"/>
        </w:rPr>
      </w:r>
      <w:r/>
    </w:p>
    <w:p>
      <w:pPr>
        <w:pStyle w:val="939"/>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sz w:val="24"/>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（二）法定代表人授权委托书(格式)：</w:t>
      </w:r>
      <w:r>
        <w:rPr>
          <w:rFonts w:hint="eastAsia" w:ascii="宋体" w:hAnsi="宋体" w:cs="宋体"/>
          <w:b/>
          <w:sz w:val="24"/>
          <w:szCs w:val="24"/>
          <w:highlight w:val="none"/>
        </w:rPr>
      </w:r>
      <w:r/>
    </w:p>
    <w:p>
      <w:pPr>
        <w:pStyle w:val="939"/>
        <w:spacing w:line="360" w:lineRule="auto"/>
        <w:rPr>
          <w:rFonts w:eastAsia="黑体"/>
          <w:bCs/>
          <w:sz w:val="28"/>
          <w:szCs w:val="28"/>
          <w:highlight w:val="none"/>
        </w:rPr>
      </w:pPr>
      <w:r>
        <w:rPr>
          <w:rFonts w:eastAsia="黑体"/>
          <w:bCs/>
          <w:sz w:val="28"/>
          <w:szCs w:val="28"/>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rPr>
          <w:rFonts w:hint="eastAsia" w:ascii="宋体" w:hAnsi="宋体" w:cs="宋体"/>
          <w:b/>
          <w:sz w:val="36"/>
          <w:szCs w:val="28"/>
          <w:highlight w:val="none"/>
        </w:rPr>
      </w:r>
      <w:r/>
    </w:p>
    <w:p>
      <w:pPr>
        <w:pStyle w:val="939"/>
        <w:jc w:val="center"/>
        <w:spacing w:line="360" w:lineRule="auto"/>
        <w:rPr>
          <w:rFonts w:eastAsia="黑体"/>
          <w:bCs/>
          <w:sz w:val="28"/>
          <w:szCs w:val="28"/>
          <w:highlight w:val="none"/>
        </w:rPr>
      </w:pPr>
      <w:r>
        <w:rPr>
          <w:rFonts w:eastAsia="黑体"/>
          <w:bCs/>
          <w:sz w:val="28"/>
          <w:szCs w:val="28"/>
          <w:highlight w:val="none"/>
        </w:rPr>
      </w:r>
      <w:r/>
    </w:p>
    <w:p>
      <w:pPr>
        <w:pStyle w:val="939"/>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rPr>
          <w:rFonts w:hint="eastAsia" w:ascii="宋体" w:hAnsi="宋体" w:cs="宋体"/>
          <w:bCs/>
          <w:szCs w:val="21"/>
          <w:highlight w:val="none"/>
        </w:rPr>
      </w:r>
      <w:r/>
    </w:p>
    <w:p>
      <w:pPr>
        <w:pStyle w:val="939"/>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rPr>
          <w:rFonts w:hint="eastAsia" w:ascii="宋体" w:hAnsi="宋体" w:cs="宋体"/>
          <w:bCs/>
          <w:szCs w:val="21"/>
          <w:highlight w:val="none"/>
        </w:rPr>
      </w:r>
      <w:r/>
    </w:p>
    <w:p>
      <w:pPr>
        <w:pStyle w:val="939"/>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rPr>
      </w:r>
      <w:r/>
    </w:p>
    <w:p>
      <w:pPr>
        <w:pStyle w:val="939"/>
        <w:ind w:firstLine="4080"/>
        <w:spacing w:line="360" w:lineRule="auto"/>
        <w:rPr>
          <w:bCs/>
          <w:sz w:val="24"/>
          <w:szCs w:val="24"/>
          <w:highlight w:val="none"/>
        </w:rPr>
      </w:pPr>
      <w:r>
        <w:rPr>
          <w:bCs/>
          <w:sz w:val="24"/>
          <w:szCs w:val="24"/>
          <w:highlight w:val="none"/>
        </w:rPr>
      </w:r>
      <w:r/>
    </w:p>
    <w:p>
      <w:pPr>
        <w:pStyle w:val="939"/>
        <w:ind w:firstLine="4080"/>
        <w:spacing w:line="360" w:lineRule="auto"/>
        <w:rPr>
          <w:bCs/>
          <w:sz w:val="24"/>
          <w:szCs w:val="24"/>
          <w:highlight w:val="none"/>
        </w:rPr>
      </w:pPr>
      <w:r>
        <w:rPr>
          <w:bCs/>
          <w:sz w:val="24"/>
          <w:szCs w:val="24"/>
          <w:highlight w:val="none"/>
        </w:rPr>
      </w:r>
      <w:r/>
    </w:p>
    <w:p>
      <w:pPr>
        <w:pStyle w:val="939"/>
        <w:ind w:firstLine="4080"/>
        <w:spacing w:line="360" w:lineRule="auto"/>
        <w:rPr>
          <w:bCs/>
          <w:sz w:val="24"/>
          <w:szCs w:val="24"/>
          <w:highlight w:val="none"/>
        </w:rPr>
      </w:pPr>
      <w:r>
        <w:rPr>
          <w:bCs/>
          <w:sz w:val="24"/>
          <w:szCs w:val="24"/>
          <w:highlight w:val="none"/>
        </w:rPr>
      </w:r>
      <w:r/>
    </w:p>
    <w:p>
      <w:pPr>
        <w:pStyle w:val="939"/>
        <w:ind w:firstLine="4080"/>
        <w:spacing w:line="360" w:lineRule="auto"/>
        <w:rPr>
          <w:bCs/>
          <w:sz w:val="24"/>
          <w:szCs w:val="24"/>
          <w:highlight w:val="none"/>
        </w:rPr>
      </w:pPr>
      <w:r>
        <w:rPr>
          <w:bCs/>
          <w:sz w:val="24"/>
          <w:szCs w:val="24"/>
          <w:highlight w:val="none"/>
        </w:rPr>
      </w:r>
      <w:r/>
    </w:p>
    <w:p>
      <w:pPr>
        <w:pStyle w:val="939"/>
        <w:ind w:firstLine="4080"/>
        <w:spacing w:line="360" w:lineRule="auto"/>
        <w:rPr>
          <w:bCs/>
          <w:sz w:val="24"/>
          <w:szCs w:val="24"/>
          <w:highlight w:val="none"/>
        </w:rPr>
      </w:pPr>
      <w:r>
        <w:rPr>
          <w:bCs/>
          <w:sz w:val="24"/>
          <w:szCs w:val="24"/>
          <w:highlight w:val="none"/>
        </w:rPr>
      </w:r>
      <w:r/>
    </w:p>
    <w:p>
      <w:pPr>
        <w:pStyle w:val="939"/>
        <w:spacing w:line="360" w:lineRule="auto"/>
        <w:rPr>
          <w:rFonts w:hint="eastAsia"/>
          <w:bCs/>
          <w:sz w:val="24"/>
          <w:szCs w:val="24"/>
          <w:highlight w:val="none"/>
        </w:rPr>
      </w:pPr>
      <w:r>
        <w:rPr>
          <w:rFonts w:hint="eastAsia"/>
          <w:bCs/>
          <w:sz w:val="24"/>
          <w:szCs w:val="24"/>
          <w:highlight w:val="none"/>
        </w:rPr>
      </w:r>
      <w:r/>
    </w:p>
    <w:p>
      <w:pPr>
        <w:pStyle w:val="939"/>
        <w:rPr>
          <w:rFonts w:hint="eastAsia"/>
          <w:bCs/>
          <w:sz w:val="24"/>
          <w:szCs w:val="24"/>
          <w:highlight w:val="none"/>
        </w:rPr>
      </w:pPr>
      <w:r>
        <w:rPr>
          <w:rFonts w:hint="eastAsia"/>
          <w:bCs/>
          <w:sz w:val="24"/>
          <w:szCs w:val="24"/>
          <w:highlight w:val="none"/>
        </w:rPr>
      </w:r>
      <w:r/>
    </w:p>
    <w:p>
      <w:pPr>
        <w:pStyle w:val="939"/>
        <w:rPr>
          <w:bCs/>
          <w:sz w:val="24"/>
          <w:szCs w:val="24"/>
          <w:highlight w:val="none"/>
        </w:rPr>
      </w:pPr>
      <w:r>
        <w:rPr>
          <w:bCs/>
          <w:sz w:val="24"/>
          <w:szCs w:val="24"/>
          <w:highlight w:val="none"/>
        </w:rPr>
      </w:r>
      <w:r/>
    </w:p>
    <w:p>
      <w:pPr>
        <w:pStyle w:val="939"/>
        <w:rPr>
          <w:bCs/>
          <w:sz w:val="24"/>
          <w:szCs w:val="24"/>
          <w:highlight w:val="none"/>
        </w:rPr>
      </w:pPr>
      <w:r>
        <w:rPr>
          <w:bCs/>
          <w:sz w:val="24"/>
          <w:szCs w:val="24"/>
          <w:highlight w:val="none"/>
        </w:rPr>
      </w:r>
      <w:r/>
    </w:p>
    <w:p>
      <w:pPr>
        <w:pStyle w:val="939"/>
        <w:spacing w:line="360" w:lineRule="auto"/>
        <w:rPr>
          <w:rFonts w:eastAsia="黑体"/>
          <w:bCs/>
          <w:sz w:val="24"/>
          <w:szCs w:val="24"/>
          <w:highlight w:val="none"/>
        </w:rPr>
      </w:pPr>
      <w:r>
        <w:rPr>
          <w:rFonts w:eastAsia="黑体"/>
          <w:bCs/>
          <w:sz w:val="24"/>
          <w:szCs w:val="24"/>
          <w:highlight w:val="none"/>
        </w:rPr>
      </w:r>
      <w:r/>
    </w:p>
    <w:p>
      <w:pPr>
        <w:pStyle w:val="963"/>
        <w:rPr>
          <w:rFonts w:eastAsia="黑体"/>
          <w:sz w:val="24"/>
          <w:szCs w:val="24"/>
          <w:highlight w:val="none"/>
        </w:rPr>
      </w:pPr>
      <w:r>
        <w:rPr>
          <w:rFonts w:eastAsia="黑体"/>
          <w:sz w:val="24"/>
          <w:szCs w:val="24"/>
          <w:highlight w:val="none"/>
        </w:rPr>
      </w:r>
      <w:r/>
    </w:p>
    <w:p>
      <w:pPr>
        <w:pStyle w:val="939"/>
        <w:rPr>
          <w:highlight w:val="none"/>
        </w:rPr>
      </w:pPr>
      <w:r>
        <w:rPr>
          <w:highlight w:val="none"/>
        </w:rPr>
      </w:r>
      <w:r/>
    </w:p>
    <w:p>
      <w:pPr>
        <w:pStyle w:val="939"/>
        <w:rPr>
          <w:highlight w:val="none"/>
        </w:rPr>
      </w:pPr>
      <w:r>
        <w:rPr>
          <w:highlight w:val="none"/>
        </w:rPr>
      </w:r>
      <w:r/>
    </w:p>
    <w:p>
      <w:pPr>
        <w:pStyle w:val="939"/>
        <w:rPr>
          <w:highlight w:val="none"/>
        </w:rPr>
      </w:pPr>
      <w:r>
        <w:rPr>
          <w:highlight w:val="none"/>
        </w:rPr>
      </w:r>
      <w:r/>
    </w:p>
    <w:p>
      <w:pPr>
        <w:pStyle w:val="939"/>
        <w:rPr>
          <w:rFonts w:eastAsia="黑体"/>
          <w:bCs/>
          <w:sz w:val="24"/>
          <w:szCs w:val="24"/>
          <w:highlight w:val="none"/>
        </w:rPr>
      </w:pPr>
      <w:r>
        <w:rPr>
          <w:rFonts w:eastAsia="黑体"/>
          <w:bCs/>
          <w:sz w:val="24"/>
          <w:szCs w:val="24"/>
          <w:highlight w:val="none"/>
        </w:rPr>
      </w:r>
      <w:r/>
    </w:p>
    <w:p>
      <w:pPr>
        <w:pStyle w:val="939"/>
        <w:rPr>
          <w:rFonts w:hint="eastAsia"/>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rPr>
          <w:rFonts w:hint="eastAsia"/>
          <w:bCs/>
          <w:sz w:val="24"/>
          <w:szCs w:val="24"/>
          <w:highlight w:val="none"/>
        </w:rPr>
      </w:r>
      <w:r/>
    </w:p>
    <w:p>
      <w:pPr>
        <w:pStyle w:val="939"/>
        <w:rPr>
          <w:rFonts w:hint="eastAsia"/>
          <w:bCs/>
          <w:sz w:val="24"/>
          <w:szCs w:val="24"/>
          <w:highlight w:val="none"/>
        </w:rPr>
      </w:pPr>
      <w:r>
        <w:rPr>
          <w:rFonts w:hint="eastAsia"/>
          <w:bCs/>
          <w:sz w:val="24"/>
          <w:szCs w:val="24"/>
          <w:highlight w:val="none"/>
        </w:rPr>
      </w:r>
      <w:r/>
    </w:p>
    <w:p>
      <w:pPr>
        <w:pStyle w:val="939"/>
        <w:rPr>
          <w:rFonts w:hint="eastAsia"/>
          <w:bCs/>
          <w:sz w:val="24"/>
          <w:szCs w:val="24"/>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418080"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9"/>
                            </w:pPr>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9"/>
                      </w:pPr>
                      <w:r/>
                      <w:r/>
                    </w:p>
                  </w:txbxContent>
                </v:textbox>
              </v:shape>
            </w:pict>
          </mc:Fallback>
        </mc:AlternateContent>
      </w:r>
      <w:r>
        <w:rPr>
          <w:bCs/>
          <w:sz w:val="24"/>
          <w:szCs w:val="24"/>
          <w:highlight w:val="none"/>
        </w:rPr>
        <w:fldChar w:fldCharType="end"/>
      </w:r>
      <w:r>
        <w:rPr>
          <w:rFonts w:hint="eastAsia" w:ascii="黑体" w:eastAsia="黑体"/>
          <w:sz w:val="32"/>
          <w:szCs w:val="32"/>
          <w:highlight w:val="none"/>
        </w:rPr>
        <w:t xml:space="preserve"> </w:t>
      </w:r>
      <w:r>
        <w:rPr>
          <w:rFonts w:hint="eastAsia" w:ascii="黑体" w:eastAsia="黑体"/>
          <w:sz w:val="32"/>
          <w:szCs w:val="32"/>
          <w:highlight w:val="none"/>
        </w:rPr>
        <w:fldChar w:fldCharType="begin"/>
      </w:r>
      <w:r>
        <w:rPr>
          <w:rFonts w:hint="eastAsia" w:ascii="黑体" w:eastAsia="黑体"/>
          <w:sz w:val="32"/>
          <w:szCs w:val="32"/>
          <w:highlight w:val="none"/>
        </w:rPr>
        <w:instrText xml:space="preserve"> SHAPE  \* MERGEFORMAT </w:instrText>
      </w:r>
      <w:r>
        <w:rPr>
          <w:rFonts w:hint="eastAsia" w:ascii="黑体" w:eastAsia="黑体"/>
          <w:sz w:val="32"/>
          <w:szCs w:val="32"/>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395855"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9"/>
                            </w:pPr>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9"/>
                      </w:pPr>
                      <w:r/>
                      <w:r/>
                    </w:p>
                  </w:txbxContent>
                </v:textbox>
              </v:shape>
            </w:pict>
          </mc:Fallback>
        </mc:AlternateContent>
      </w:r>
      <w:r>
        <w:rPr>
          <w:rFonts w:hint="eastAsia" w:ascii="黑体" w:eastAsia="黑体"/>
          <w:sz w:val="32"/>
          <w:szCs w:val="32"/>
          <w:highlight w:val="none"/>
        </w:rPr>
        <w:fldChar w:fldCharType="end"/>
      </w:r>
      <w:r>
        <w:rPr>
          <w:rFonts w:hint="eastAsia"/>
          <w:bCs/>
          <w:sz w:val="24"/>
          <w:szCs w:val="24"/>
          <w:highlight w:val="none"/>
        </w:rPr>
        <w:t xml:space="preserve">       </w:t>
      </w:r>
      <w:r>
        <w:rPr>
          <w:rFonts w:hint="eastAsia"/>
          <w:bCs/>
          <w:sz w:val="24"/>
          <w:szCs w:val="24"/>
          <w:highlight w:val="none"/>
        </w:rPr>
      </w:r>
      <w:r/>
    </w:p>
    <w:p>
      <w:pPr>
        <w:pStyle w:val="939"/>
        <w:rPr>
          <w:rFonts w:hint="eastAsia"/>
          <w:bCs/>
          <w:sz w:val="24"/>
          <w:szCs w:val="24"/>
          <w:highlight w:val="none"/>
        </w:rPr>
      </w:pPr>
      <w:r>
        <w:rPr>
          <w:rFonts w:hint="eastAsia"/>
          <w:bCs/>
          <w:sz w:val="24"/>
          <w:szCs w:val="24"/>
          <w:highlight w:val="none"/>
        </w:rPr>
      </w:r>
      <w:r/>
    </w:p>
    <w:p>
      <w:pPr>
        <w:pStyle w:val="939"/>
        <w:rPr>
          <w:rFonts w:hint="eastAsia"/>
          <w:bCs/>
          <w:sz w:val="24"/>
          <w:szCs w:val="24"/>
          <w:highlight w:val="none"/>
        </w:rPr>
      </w:pPr>
      <w:r>
        <w:rPr>
          <w:rFonts w:hint="eastAsia"/>
          <w:bCs/>
          <w:sz w:val="24"/>
          <w:szCs w:val="24"/>
          <w:highlight w:val="none"/>
        </w:rPr>
      </w:r>
      <w:r/>
    </w:p>
    <w:p>
      <w:pPr>
        <w:pStyle w:val="939"/>
        <w:rPr>
          <w:rFonts w:hint="eastAsia"/>
          <w:bCs/>
          <w:sz w:val="24"/>
          <w:szCs w:val="24"/>
          <w:highlight w:val="none"/>
        </w:rPr>
      </w:pPr>
      <w:r>
        <w:rPr>
          <w:rFonts w:hint="eastAsia"/>
          <w:bCs/>
          <w:sz w:val="24"/>
          <w:szCs w:val="24"/>
          <w:highlight w:val="none"/>
        </w:rPr>
      </w:r>
      <w:r/>
    </w:p>
    <w:p>
      <w:pPr>
        <w:pStyle w:val="939"/>
        <w:rPr>
          <w:rFonts w:hint="eastAsia"/>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rFonts w:hint="eastAsia"/>
          <w:bCs/>
          <w:sz w:val="24"/>
          <w:szCs w:val="24"/>
          <w:highlight w:val="none"/>
        </w:rPr>
      </w:r>
      <w:r/>
    </w:p>
    <w:p>
      <w:pPr>
        <w:pStyle w:val="963"/>
        <w:rPr>
          <w:highlight w:val="none"/>
        </w:rPr>
      </w:pPr>
      <w:r>
        <w:rPr>
          <w:sz w:val="24"/>
          <w:szCs w:val="24"/>
          <w:highlight w:val="none"/>
        </w:rPr>
        <w:fldChar w:fldCharType="begin"/>
      </w:r>
      <w:r>
        <w:rPr>
          <w:sz w:val="24"/>
          <w:szCs w:val="24"/>
          <w:highlight w:val="none"/>
        </w:rPr>
        <w:instrText xml:space="preserve"> SHAPE  \* MERGEFORMAT </w:instrText>
      </w:r>
      <w:r>
        <w:rPr>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414270"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9"/>
                            </w:pPr>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9"/>
                      </w:pPr>
                      <w:r/>
                      <w:r/>
                    </w:p>
                  </w:txbxContent>
                </v:textbox>
              </v:shape>
            </w:pict>
          </mc:Fallback>
        </mc:AlternateContent>
      </w:r>
      <w:r>
        <w:rPr>
          <w:sz w:val="24"/>
          <w:szCs w:val="24"/>
          <w:highlight w:val="none"/>
        </w:rPr>
        <w:fldChar w:fldCharType="end"/>
      </w:r>
      <w:r>
        <w:rPr>
          <w:rFonts w:hint="eastAsia"/>
          <w:sz w:val="24"/>
          <w:szCs w:val="24"/>
          <w:highlight w:val="none"/>
        </w:rPr>
        <w:t xml:space="preserve"> </w:t>
      </w:r>
      <w:r>
        <w:rPr>
          <w:rFonts w:hint="eastAsia"/>
          <w:sz w:val="24"/>
          <w:szCs w:val="24"/>
          <w:highlight w:val="none"/>
        </w:rPr>
        <w:fldChar w:fldCharType="begin"/>
      </w:r>
      <w:r>
        <w:rPr>
          <w:rFonts w:hint="eastAsia"/>
          <w:sz w:val="24"/>
          <w:szCs w:val="24"/>
          <w:highlight w:val="none"/>
        </w:rPr>
        <w:instrText xml:space="preserve"> SHAPE  \* MERGEFORMAT </w:instrText>
      </w:r>
      <w:r>
        <w:rPr>
          <w:rFonts w:hint="eastAsia"/>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397125"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9"/>
                            </w:pPr>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pStyle w:val="939"/>
                        <w:jc w:val="center"/>
                        <w:rPr>
                          <w:rFonts w:ascii="黑体" w:eastAsia="黑体"/>
                          <w:sz w:val="32"/>
                          <w:szCs w:val="32"/>
                        </w:rPr>
                      </w:pPr>
                      <w:r>
                        <w:rPr>
                          <w:rFonts w:ascii="黑体" w:eastAsia="黑体"/>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39"/>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9"/>
                      </w:pPr>
                      <w:r/>
                      <w:r/>
                    </w:p>
                  </w:txbxContent>
                </v:textbox>
              </v:shape>
            </w:pict>
          </mc:Fallback>
        </mc:AlternateContent>
      </w:r>
      <w:r>
        <w:rPr>
          <w:rFonts w:hint="eastAsia"/>
          <w:sz w:val="24"/>
          <w:szCs w:val="24"/>
          <w:highlight w:val="none"/>
        </w:rPr>
        <w:fldChar w:fldCharType="end"/>
      </w:r>
      <w:r>
        <w:rPr>
          <w:highlight w:val="none"/>
        </w:rPr>
      </w:r>
      <w:r/>
    </w:p>
    <w:p>
      <w:pPr>
        <w:pStyle w:val="939"/>
        <w:spacing w:line="360" w:lineRule="auto"/>
        <w:rPr>
          <w:rFonts w:eastAsia="黑体"/>
          <w:bCs/>
          <w:sz w:val="24"/>
          <w:szCs w:val="24"/>
          <w:highlight w:val="none"/>
        </w:rPr>
      </w:pPr>
      <w:r>
        <w:rPr>
          <w:rFonts w:eastAsia="黑体"/>
          <w:bCs/>
          <w:sz w:val="24"/>
          <w:szCs w:val="24"/>
          <w:highlight w:val="none"/>
        </w:rPr>
      </w:r>
      <w:r/>
    </w:p>
    <w:p>
      <w:pPr>
        <w:pStyle w:val="939"/>
        <w:spacing w:line="360" w:lineRule="auto"/>
        <w:rPr>
          <w:rFonts w:eastAsia="黑体"/>
          <w:bCs/>
          <w:sz w:val="24"/>
          <w:szCs w:val="24"/>
          <w:highlight w:val="none"/>
        </w:rPr>
      </w:pPr>
      <w:r>
        <w:rPr>
          <w:rFonts w:eastAsia="黑体"/>
          <w:bCs/>
          <w:sz w:val="24"/>
          <w:szCs w:val="24"/>
          <w:highlight w:val="none"/>
        </w:rPr>
      </w:r>
      <w:r/>
    </w:p>
    <w:p>
      <w:pPr>
        <w:pStyle w:val="939"/>
        <w:spacing w:line="360" w:lineRule="auto"/>
        <w:rPr>
          <w:rFonts w:ascii="宋体"/>
          <w:sz w:val="24"/>
          <w:highlight w:val="none"/>
        </w:rPr>
      </w:pPr>
      <w:r>
        <w:rPr>
          <w:rFonts w:ascii="宋体"/>
          <w:sz w:val="24"/>
          <w:highlight w:val="none"/>
        </w:rPr>
      </w:r>
      <w:r/>
    </w:p>
    <w:p>
      <w:pPr>
        <w:pStyle w:val="939"/>
        <w:spacing w:line="360" w:lineRule="auto"/>
        <w:rPr>
          <w:rFonts w:eastAsia="黑体"/>
          <w:bCs/>
          <w:sz w:val="24"/>
          <w:szCs w:val="24"/>
          <w:highlight w:val="none"/>
        </w:rPr>
      </w:pPr>
      <w:r>
        <w:rPr>
          <w:rFonts w:eastAsia="黑体"/>
          <w:bCs/>
          <w:sz w:val="24"/>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（三）开标一览表(系统生成)：</w:t>
      </w:r>
      <w:r>
        <w:rPr>
          <w:rFonts w:hint="eastAsia" w:ascii="宋体" w:hAnsi="宋体" w:cs="宋体"/>
          <w:b/>
          <w:sz w:val="24"/>
          <w:szCs w:val="24"/>
          <w:highlight w:val="none"/>
        </w:rPr>
      </w:r>
      <w:r/>
    </w:p>
    <w:p>
      <w:pPr>
        <w:pStyle w:val="939"/>
        <w:rPr>
          <w:rFonts w:eastAsia="黑体"/>
          <w:bCs/>
          <w:sz w:val="28"/>
          <w:szCs w:val="28"/>
          <w:highlight w:val="none"/>
        </w:rPr>
      </w:pPr>
      <w:r>
        <w:rPr>
          <w:rFonts w:eastAsia="黑体"/>
          <w:bCs/>
          <w:sz w:val="28"/>
          <w:szCs w:val="28"/>
          <w:highlight w:val="none"/>
        </w:rPr>
      </w:r>
      <w:r/>
    </w:p>
    <w:p>
      <w:pPr>
        <w:pStyle w:val="939"/>
        <w:rPr>
          <w:highlight w:val="none"/>
        </w:rPr>
      </w:pPr>
      <w:r>
        <w:rPr>
          <w:highlight w:val="none"/>
        </w:rPr>
      </w:r>
      <w:r/>
    </w:p>
    <w:p>
      <w:pPr>
        <w:pStyle w:val="966"/>
        <w:ind w:left="1260"/>
        <w:rPr>
          <w:highlight w:val="none"/>
        </w:rPr>
      </w:pPr>
      <w:r>
        <w:rPr>
          <w:highlight w:val="none"/>
        </w:rPr>
      </w:r>
      <w:r/>
    </w:p>
    <w:p>
      <w:pPr>
        <w:pStyle w:val="939"/>
        <w:rPr>
          <w:highlight w:val="none"/>
        </w:rPr>
      </w:pPr>
      <w:r>
        <w:rPr>
          <w:highlight w:val="none"/>
        </w:rPr>
      </w:r>
      <w:r/>
    </w:p>
    <w:p>
      <w:pPr>
        <w:pStyle w:val="966"/>
        <w:ind w:left="1260"/>
        <w:rPr>
          <w:highlight w:val="none"/>
        </w:rPr>
      </w:pPr>
      <w:r>
        <w:rPr>
          <w:highlight w:val="none"/>
        </w:rPr>
      </w:r>
      <w:r/>
    </w:p>
    <w:p>
      <w:pPr>
        <w:pStyle w:val="939"/>
        <w:rPr>
          <w:highlight w:val="none"/>
        </w:rPr>
      </w:pPr>
      <w:r>
        <w:rPr>
          <w:highlight w:val="none"/>
        </w:rPr>
      </w:r>
      <w:r/>
    </w:p>
    <w:p>
      <w:pPr>
        <w:pStyle w:val="966"/>
        <w:ind w:left="1260"/>
        <w:rPr>
          <w:highlight w:val="none"/>
        </w:rPr>
      </w:pPr>
      <w:r>
        <w:rPr>
          <w:highlight w:val="none"/>
        </w:rPr>
      </w:r>
      <w:r/>
    </w:p>
    <w:p>
      <w:pPr>
        <w:pStyle w:val="939"/>
        <w:spacing w:line="360" w:lineRule="auto"/>
        <w:rPr>
          <w:rFonts w:hint="eastAsia"/>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（四）分项报价表 (格式)：</w:t>
      </w:r>
      <w:r>
        <w:rPr>
          <w:rFonts w:hint="eastAsia"/>
          <w:bCs/>
          <w:sz w:val="24"/>
          <w:szCs w:val="24"/>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分项报价表</w:t>
      </w:r>
      <w:r>
        <w:rPr>
          <w:rFonts w:hint="eastAsia" w:ascii="宋体" w:hAnsi="宋体" w:cs="宋体"/>
          <w:b/>
          <w:sz w:val="36"/>
          <w:szCs w:val="28"/>
          <w:highlight w:val="none"/>
        </w:rPr>
      </w:r>
      <w:r/>
    </w:p>
    <w:p>
      <w:pPr>
        <w:pStyle w:val="963"/>
        <w:rPr>
          <w:rFonts w:hint="eastAsia"/>
          <w:highlight w:val="none"/>
        </w:rPr>
      </w:pPr>
      <w:r>
        <w:rPr>
          <w:rFonts w:hint="eastAsia"/>
          <w:highlight w:val="none"/>
        </w:rPr>
      </w:r>
      <w:r/>
    </w:p>
    <w:p>
      <w:pPr>
        <w:pStyle w:val="939"/>
        <w:spacing w:line="400" w:lineRule="exact"/>
        <w:rPr>
          <w:rFonts w:hint="eastAsia" w:ascii="宋体" w:hAnsi="宋体" w:cs="宋体"/>
          <w:szCs w:val="21"/>
          <w:highlight w:val="none"/>
        </w:rPr>
      </w:pPr>
      <w:r>
        <w:rPr>
          <w:rFonts w:hint="eastAsia" w:ascii="宋体" w:hAnsi="宋体" w:cs="宋体"/>
          <w:szCs w:val="21"/>
          <w:highlight w:val="none"/>
        </w:rPr>
        <w:t xml:space="preserve">投标人名称（盖章）                              招标编号：</w:t>
      </w:r>
      <w:r>
        <w:rPr>
          <w:rFonts w:hint="eastAsia" w:ascii="宋体" w:hAnsi="宋体" w:cs="宋体"/>
          <w:szCs w:val="21"/>
          <w:highlight w:val="none"/>
        </w:rPr>
      </w:r>
      <w:r/>
    </w:p>
    <w:tbl>
      <w:tblPr>
        <w:tblW w:w="0" w:type="auto"/>
        <w:tblInd w:w="-12" w:type="dxa"/>
        <w:tblLayout w:type="autofit"/>
        <w:tblCellMar>
          <w:left w:w="108" w:type="dxa"/>
          <w:top w:w="0" w:type="dxa"/>
          <w:right w:w="108" w:type="dxa"/>
          <w:bottom w:w="0" w:type="dxa"/>
        </w:tblCellMar>
        <w:tblLook w:val="04A0" w:firstRow="1" w:lastRow="0" w:firstColumn="1" w:lastColumn="0" w:noHBand="0" w:noVBand="1"/>
      </w:tblPr>
      <w:tblGrid>
        <w:gridCol w:w="636"/>
        <w:gridCol w:w="766"/>
        <w:gridCol w:w="539"/>
        <w:gridCol w:w="766"/>
        <w:gridCol w:w="1317"/>
        <w:gridCol w:w="540"/>
        <w:gridCol w:w="540"/>
        <w:gridCol w:w="540"/>
        <w:gridCol w:w="1073"/>
        <w:gridCol w:w="1073"/>
        <w:gridCol w:w="636"/>
      </w:tblGrid>
      <w:tr>
        <w:trPr>
          <w:trHeight w:val="5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序号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39"/>
              <w:jc w:val="center"/>
              <w:spacing w:line="360" w:lineRule="auto"/>
              <w:rPr>
                <w:rFonts w:ascii="宋体" w:hAnsi="宋体"/>
                <w:bCs/>
                <w:szCs w:val="21"/>
                <w:highlight w:val="none"/>
              </w:rPr>
            </w:pPr>
            <w:r>
              <w:rPr>
                <w:rFonts w:hint="eastAsia" w:ascii="宋体" w:hAnsi="宋体"/>
                <w:bCs/>
                <w:szCs w:val="21"/>
                <w:highlight w:val="none"/>
              </w:rPr>
              <w:t xml:space="preserve">产品名称</w:t>
            </w:r>
            <w:r>
              <w:rPr>
                <w:rFonts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品牌</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规格型号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939"/>
              <w:jc w:val="center"/>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注册证号</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如有</w:t>
            </w:r>
            <w:r>
              <w:rPr>
                <w:rFonts w:hint="eastAsia" w:ascii="宋体" w:hAnsi="宋体"/>
                <w:bCs/>
                <w:szCs w:val="21"/>
                <w:highlight w:val="none"/>
                <w:lang w:eastAsia="zh-CN"/>
              </w:rPr>
              <w:t xml:space="preserve">）</w:t>
            </w:r>
            <w:r>
              <w:rPr>
                <w:rFonts w:hint="eastAsia" w:ascii="宋体" w:hAnsi="宋体" w:eastAsia="宋体"/>
                <w:bCs/>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产地</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单位</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数量</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单价（元）</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合计（元）</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备注</w:t>
            </w:r>
            <w:r>
              <w:rPr>
                <w:rFonts w:hint="eastAsia" w:ascii="宋体" w:hAnsi="宋体"/>
                <w:bCs/>
                <w:szCs w:val="21"/>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8426" w:type="dxa"/>
            <w:vAlign w:val="center"/>
            <w:textDirection w:val="lrTb"/>
            <w:noWrap/>
          </w:tcPr>
          <w:p>
            <w:pPr>
              <w:pStyle w:val="939"/>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合计</w:t>
            </w:r>
            <w:r>
              <w:rPr>
                <w:rFonts w:hint="eastAsia" w:ascii="宋体" w:hAnsi="宋体" w:cs="宋体"/>
                <w:color w:val="000000"/>
                <w:sz w:val="22"/>
                <w:szCs w:val="22"/>
                <w:highlight w:val="none"/>
              </w:rPr>
            </w:r>
            <w:r/>
          </w:p>
        </w:tc>
      </w:tr>
    </w:tbl>
    <w:p>
      <w:pPr>
        <w:pStyle w:val="939"/>
        <w:spacing w:line="240" w:lineRule="exact"/>
        <w:rPr>
          <w:rFonts w:hint="eastAsia" w:ascii="宋体" w:hAnsi="宋体" w:cs="宋体"/>
          <w:b/>
          <w:bCs/>
          <w:szCs w:val="21"/>
          <w:highlight w:val="none"/>
        </w:rPr>
      </w:pPr>
      <w:r>
        <w:rPr>
          <w:rFonts w:hint="eastAsia" w:ascii="宋体" w:hAnsi="宋体" w:cs="宋体"/>
          <w:b/>
          <w:bCs/>
          <w:szCs w:val="21"/>
          <w:highlight w:val="none"/>
        </w:rPr>
      </w:r>
      <w:r/>
    </w:p>
    <w:p>
      <w:pPr>
        <w:pStyle w:val="939"/>
        <w:spacing w:line="240" w:lineRule="exact"/>
        <w:rPr>
          <w:rFonts w:hint="eastAsia" w:ascii="宋体" w:hAnsi="宋体" w:cs="宋体"/>
          <w:b/>
          <w:bCs/>
          <w:szCs w:val="21"/>
          <w:highlight w:val="none"/>
        </w:rPr>
      </w:pPr>
      <w:r>
        <w:rPr>
          <w:rFonts w:hint="eastAsia" w:ascii="宋体" w:hAnsi="宋体" w:cs="宋体"/>
          <w:b/>
          <w:bCs/>
          <w:szCs w:val="21"/>
          <w:highlight w:val="none"/>
        </w:rPr>
      </w:r>
      <w:r/>
    </w:p>
    <w:p>
      <w:pPr>
        <w:pStyle w:val="939"/>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出保后年维保全保费用不超过合同价的___%</w:t>
      </w:r>
      <w:r>
        <w:rPr>
          <w:rFonts w:hint="eastAsia" w:ascii="宋体" w:hAnsi="宋体" w:cs="宋体"/>
          <w:szCs w:val="21"/>
          <w:highlight w:val="none"/>
          <w:lang w:eastAsia="zh-CN"/>
        </w:rPr>
        <w:t xml:space="preserve">（具体比例可以约定为不高于 5%)</w:t>
      </w:r>
      <w:r>
        <w:rPr>
          <w:rFonts w:hint="eastAsia" w:ascii="宋体" w:hAnsi="宋体" w:eastAsia="宋体" w:cs="宋体"/>
          <w:szCs w:val="21"/>
          <w:highlight w:val="none"/>
          <w:lang w:eastAsia="zh-CN"/>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法定代表人或法定代表人授权代表签字或盖章：</w:t>
      </w: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p>
      <w:pPr>
        <w:pStyle w:val="1141"/>
        <w:ind w:firstLine="0"/>
        <w:rPr>
          <w:rFonts w:hint="eastAsia" w:eastAsia="黑体"/>
          <w:bCs/>
          <w:sz w:val="24"/>
          <w:szCs w:val="24"/>
          <w:highlight w:val="none"/>
        </w:rPr>
      </w:pPr>
      <w:r>
        <w:rPr>
          <w:rFonts w:hint="eastAsia" w:eastAsia="黑体"/>
          <w:bCs/>
          <w:sz w:val="24"/>
          <w:szCs w:val="24"/>
          <w:highlight w:val="none"/>
        </w:rPr>
        <w:br w:type="page" w:clear="all"/>
      </w:r>
      <w:r>
        <w:rPr>
          <w:rFonts w:hint="eastAsia" w:ascii="宋体" w:hAnsi="宋体" w:eastAsia="宋体" w:cs="宋体"/>
          <w:b/>
          <w:sz w:val="24"/>
          <w:szCs w:val="24"/>
          <w:highlight w:val="none"/>
        </w:rPr>
        <w:t xml:space="preserve">（五）商务响应偏离表（格式）：</w:t>
      </w:r>
      <w:r>
        <w:rPr>
          <w:rFonts w:hint="eastAsia" w:eastAsia="黑体"/>
          <w:bCs/>
          <w:sz w:val="24"/>
          <w:szCs w:val="24"/>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商务响应偏离表</w:t>
      </w:r>
      <w:r>
        <w:rPr>
          <w:rFonts w:hint="eastAsia" w:ascii="宋体" w:hAnsi="宋体" w:cs="宋体"/>
          <w:b/>
          <w:sz w:val="36"/>
          <w:szCs w:val="28"/>
          <w:highlight w:val="none"/>
        </w:rPr>
      </w:r>
      <w:r/>
    </w:p>
    <w:p>
      <w:pPr>
        <w:pStyle w:val="939"/>
        <w:spacing w:line="400" w:lineRule="exact"/>
        <w:rPr>
          <w:rFonts w:ascii="宋体" w:hAnsi="宋体"/>
          <w:bCs/>
          <w:sz w:val="24"/>
          <w:szCs w:val="24"/>
          <w:highlight w:val="none"/>
        </w:rPr>
      </w:pPr>
      <w:r>
        <w:rPr>
          <w:rFonts w:ascii="宋体" w:hAnsi="宋体"/>
          <w:bCs/>
          <w:sz w:val="24"/>
          <w:szCs w:val="24"/>
          <w:highlight w:val="none"/>
        </w:rPr>
      </w:r>
      <w:r/>
    </w:p>
    <w:p>
      <w:pPr>
        <w:pStyle w:val="939"/>
        <w:spacing w:line="360" w:lineRule="auto"/>
        <w:rPr>
          <w:rFonts w:hint="eastAsia" w:ascii="宋体" w:hAnsi="宋体"/>
          <w:bCs/>
          <w:szCs w:val="21"/>
          <w:highlight w:val="none"/>
        </w:rPr>
      </w:pPr>
      <w:r>
        <w:rPr>
          <w:rFonts w:hint="eastAsia" w:ascii="宋体" w:hAnsi="宋体"/>
          <w:bCs/>
          <w:szCs w:val="21"/>
          <w:highlight w:val="none"/>
        </w:rPr>
        <w:t xml:space="preserve">招标编号：</w:t>
      </w:r>
      <w:r>
        <w:rPr>
          <w:rFonts w:hint="eastAsia" w:ascii="宋体" w:hAnsi="宋体"/>
          <w:bCs/>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939"/>
              <w:jc w:val="left"/>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序号</w:t>
            </w:r>
            <w:r>
              <w:rPr>
                <w:rFonts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招标文件条目号</w:t>
            </w: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hint="eastAsia" w:ascii="宋体" w:hAnsi="宋体"/>
                <w:bCs/>
                <w:szCs w:val="21"/>
                <w:highlight w:val="none"/>
              </w:rPr>
              <w:framePr w:vAnchor="margin" w:hAnchor="page" w:xAlign="center" w:y="1"/>
            </w:pPr>
            <w:r>
              <w:rPr>
                <w:rFonts w:hint="eastAsia" w:ascii="宋体" w:hAnsi="宋体"/>
                <w:bCs/>
                <w:szCs w:val="21"/>
                <w:highlight w:val="none"/>
              </w:rPr>
              <w:t xml:space="preserve">招标文件要求的商务条款</w:t>
            </w:r>
            <w:r>
              <w:rPr>
                <w:rFonts w:hint="eastAsia"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投标文件响应情况</w:t>
            </w: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34" w:type="dxa"/>
            <w:vAlign w:val="center"/>
            <w:textDirection w:val="lrTb"/>
            <w:noWrap w:val="false"/>
          </w:tcPr>
          <w:p>
            <w:pPr>
              <w:pStyle w:val="939"/>
              <w:jc w:val="left"/>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39"/>
              <w:jc w:val="center"/>
              <w:spacing w:line="360" w:lineRule="auto"/>
              <w:rPr>
                <w:rFonts w:hint="eastAsia" w:ascii="宋体" w:hAnsi="宋体"/>
                <w:bCs/>
                <w:szCs w:val="21"/>
                <w:highlight w:val="none"/>
              </w:rPr>
              <w:framePr w:vAnchor="margin" w:hAnchor="page" w:xAlign="center" w:y="1"/>
            </w:pPr>
            <w:r>
              <w:rPr>
                <w:rFonts w:hint="eastAsia"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95"/>
        </w:trPr>
        <w:tc>
          <w:tcPr>
            <w:tcW w:w="934" w:type="dxa"/>
            <w:vAlign w:val="center"/>
            <w:textDirection w:val="lrTb"/>
            <w:noWrap w:val="false"/>
          </w:tcPr>
          <w:p>
            <w:pPr>
              <w:pStyle w:val="939"/>
              <w:jc w:val="center"/>
              <w:spacing w:line="360" w:lineRule="auto"/>
              <w:rPr>
                <w:rFonts w:hint="eastAsia" w:ascii="宋体" w:hAnsi="宋体"/>
                <w:bCs/>
                <w:szCs w:val="21"/>
                <w:highlight w:val="none"/>
              </w:rPr>
              <w:framePr w:vAnchor="margin" w:hAnchor="page" w:xAlign="center" w:y="1"/>
            </w:pPr>
            <w:r>
              <w:rPr>
                <w:rFonts w:hint="eastAsia" w:ascii="宋体" w:hAnsi="宋体"/>
                <w:bCs/>
                <w:szCs w:val="21"/>
                <w:highlight w:val="none"/>
              </w:rPr>
            </w:r>
            <w:r/>
          </w:p>
        </w:tc>
        <w:tc>
          <w:tcPr>
            <w:tcW w:w="2051"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39"/>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bl>
    <w:p>
      <w:pPr>
        <w:pStyle w:val="1142"/>
        <w:ind w:firstLine="0"/>
        <w:spacing w:line="360" w:lineRule="auto"/>
        <w:rPr>
          <w:rFonts w:hint="eastAsia"/>
          <w:szCs w:val="21"/>
          <w:highlight w:val="none"/>
        </w:rPr>
      </w:pPr>
      <w:r>
        <w:rPr>
          <w:rFonts w:hint="eastAsia"/>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939"/>
        <w:spacing w:line="440" w:lineRule="exact"/>
        <w:rPr>
          <w:rFonts w:ascii="Arial" w:hAnsi="Arial" w:cs="Arial"/>
          <w:color w:val="000000"/>
          <w:szCs w:val="21"/>
          <w:highlight w:val="none"/>
        </w:rPr>
      </w:pPr>
      <w:r>
        <w:rPr>
          <w:rFonts w:ascii="Arial" w:hAnsi="Arial" w:cs="Arial"/>
          <w:color w:val="000000"/>
          <w:szCs w:val="21"/>
          <w:highlight w:val="none"/>
        </w:rPr>
      </w:r>
      <w:r/>
    </w:p>
    <w:p>
      <w:pPr>
        <w:pStyle w:val="939"/>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szCs w:val="21"/>
          <w:highlight w:val="none"/>
        </w:rPr>
        <w:t xml:space="preserve">投标人应对招标文件《采购需求》二）商务要求的内容给予逐条响应，若漏项或不逐条应答视为</w:t>
      </w:r>
      <w:r>
        <w:rPr>
          <w:rFonts w:hint="eastAsia" w:ascii="宋体" w:hAnsi="宋体" w:cs="宋体"/>
          <w:color w:val="000000"/>
          <w:szCs w:val="21"/>
          <w:highlight w:val="none"/>
        </w:rPr>
        <w:t xml:space="preserve">完全响应招标文件的商务条款要求。</w:t>
      </w:r>
      <w:r>
        <w:rPr>
          <w:rFonts w:hint="eastAsia" w:ascii="宋体" w:hAnsi="宋体" w:cs="宋体"/>
          <w:color w:val="000000"/>
          <w:szCs w:val="21"/>
          <w:highlight w:val="none"/>
        </w:rPr>
      </w:r>
      <w:r/>
    </w:p>
    <w:p>
      <w:pPr>
        <w:pStyle w:val="939"/>
        <w:numPr>
          <w:ilvl w:val="0"/>
          <w:numId w:val="12"/>
        </w:num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hint="eastAsia" w:ascii="宋体" w:hAnsi="宋体" w:cs="宋体"/>
          <w:color w:val="000000"/>
          <w:szCs w:val="21"/>
          <w:highlight w:val="none"/>
        </w:rPr>
      </w:r>
      <w:r/>
    </w:p>
    <w:p>
      <w:pPr>
        <w:pStyle w:val="93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963"/>
        <w:rPr>
          <w:rFonts w:hint="eastAsia" w:ascii="宋体" w:hAnsi="宋体"/>
          <w:sz w:val="24"/>
          <w:szCs w:val="24"/>
          <w:highlight w:val="none"/>
        </w:rPr>
      </w:pPr>
      <w:r>
        <w:rPr>
          <w:rFonts w:hint="eastAsia" w:ascii="宋体" w:hAnsi="宋体"/>
          <w:sz w:val="24"/>
          <w:szCs w:val="24"/>
          <w:highlight w:val="none"/>
        </w:rPr>
      </w:r>
      <w:r/>
    </w:p>
    <w:p>
      <w:pPr>
        <w:pStyle w:val="939"/>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（六）技术响应偏离表（格式）：</w:t>
      </w:r>
      <w:r>
        <w:rPr>
          <w:rFonts w:hint="eastAsia" w:ascii="宋体" w:hAnsi="宋体" w:cs="宋体"/>
          <w:b/>
          <w:sz w:val="24"/>
          <w:szCs w:val="24"/>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39"/>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技术响应偏离表</w:t>
      </w:r>
      <w:r>
        <w:rPr>
          <w:rFonts w:ascii="宋体" w:hAnsi="宋体" w:cs="宋体"/>
          <w:b/>
          <w:sz w:val="36"/>
          <w:szCs w:val="28"/>
          <w:highlight w:val="none"/>
        </w:rPr>
      </w:r>
      <w:r/>
    </w:p>
    <w:p>
      <w:pPr>
        <w:pStyle w:val="939"/>
        <w:spacing w:line="360" w:lineRule="auto"/>
        <w:rPr>
          <w:rFonts w:hint="eastAsia" w:ascii="宋体" w:hAnsi="宋体"/>
          <w:bCs/>
          <w:szCs w:val="21"/>
          <w:highlight w:val="none"/>
        </w:rPr>
      </w:pPr>
      <w:r>
        <w:rPr>
          <w:rFonts w:hint="eastAsia" w:ascii="宋体" w:hAnsi="宋体"/>
          <w:bCs/>
          <w:szCs w:val="21"/>
          <w:highlight w:val="none"/>
        </w:rPr>
        <w:t xml:space="preserve">招标编号：</w:t>
      </w:r>
      <w:r>
        <w:rPr>
          <w:rFonts w:hint="eastAsia" w:ascii="宋体" w:hAnsi="宋体"/>
          <w:bCs/>
          <w:szCs w:val="21"/>
          <w:highlight w:val="none"/>
        </w:rPr>
      </w:r>
      <w:r/>
    </w:p>
    <w:tbl>
      <w:tblPr>
        <w:tblW w:w="82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trHeight w:val="855"/>
        </w:trPr>
        <w:tc>
          <w:tcPr>
            <w:tcW w:w="959" w:type="dxa"/>
            <w:vAlign w:val="center"/>
            <w:textDirection w:val="lrTb"/>
            <w:noWrap w:val="false"/>
          </w:tcPr>
          <w:p>
            <w:pPr>
              <w:pStyle w:val="939"/>
              <w:jc w:val="center"/>
              <w:spacing w:line="360" w:lineRule="auto"/>
              <w:rPr>
                <w:rFonts w:ascii="宋体" w:hAnsi="宋体"/>
                <w:bCs/>
                <w:szCs w:val="21"/>
                <w:highlight w:val="none"/>
              </w:rPr>
            </w:pPr>
            <w:r>
              <w:rPr>
                <w:rFonts w:hint="eastAsia" w:ascii="宋体" w:hAnsi="宋体"/>
                <w:bCs/>
                <w:szCs w:val="21"/>
                <w:highlight w:val="none"/>
              </w:rPr>
              <w:t xml:space="preserve">序号</w:t>
            </w:r>
            <w:r>
              <w:rPr>
                <w:rFonts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hint="eastAsia" w:ascii="宋体" w:hAnsi="宋体"/>
                <w:bCs/>
                <w:szCs w:val="21"/>
                <w:highlight w:val="none"/>
              </w:rPr>
              <w:t xml:space="preserve">招标文件条目号</w:t>
            </w: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t xml:space="preserve">招标要求规格</w:t>
            </w:r>
            <w:r>
              <w:rPr>
                <w:rFonts w:hint="eastAsia"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hint="eastAsia" w:ascii="宋体" w:hAnsi="宋体"/>
                <w:bCs/>
                <w:szCs w:val="21"/>
                <w:highlight w:val="none"/>
              </w:rPr>
              <w:t xml:space="preserve">投标文件响应情况</w:t>
            </w: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59" w:type="dxa"/>
            <w:vAlign w:val="center"/>
            <w:textDirection w:val="lrTb"/>
            <w:noWrap w:val="false"/>
          </w:tcPr>
          <w:p>
            <w:pPr>
              <w:pStyle w:val="939"/>
              <w:jc w:val="left"/>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r>
      <w:tr>
        <w:trPr>
          <w:trHeight w:val="495"/>
        </w:trPr>
        <w:tc>
          <w:tcPr>
            <w:tcW w:w="959" w:type="dxa"/>
            <w:vAlign w:val="center"/>
            <w:textDirection w:val="lrTb"/>
            <w:noWrap w:val="false"/>
          </w:tcPr>
          <w:p>
            <w:pPr>
              <w:pStyle w:val="939"/>
              <w:jc w:val="center"/>
              <w:spacing w:line="360" w:lineRule="auto"/>
              <w:rPr>
                <w:rFonts w:hint="eastAsia" w:ascii="宋体" w:hAnsi="宋体"/>
                <w:bCs/>
                <w:szCs w:val="21"/>
                <w:highlight w:val="none"/>
              </w:rPr>
            </w:pPr>
            <w:r>
              <w:rPr>
                <w:rFonts w:hint="eastAsia" w:ascii="宋体" w:hAnsi="宋体"/>
                <w:bCs/>
                <w:szCs w:val="21"/>
                <w:highlight w:val="none"/>
              </w:rPr>
            </w:r>
            <w:r/>
          </w:p>
        </w:tc>
        <w:tc>
          <w:tcPr>
            <w:tcW w:w="1577"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39"/>
              <w:jc w:val="center"/>
              <w:spacing w:line="360" w:lineRule="auto"/>
              <w:rPr>
                <w:rFonts w:ascii="宋体" w:hAnsi="宋体"/>
                <w:bCs/>
                <w:szCs w:val="21"/>
                <w:highlight w:val="none"/>
              </w:rPr>
            </w:pPr>
            <w:r>
              <w:rPr>
                <w:rFonts w:ascii="宋体" w:hAnsi="宋体"/>
                <w:bCs/>
                <w:szCs w:val="21"/>
                <w:highlight w:val="none"/>
              </w:rPr>
            </w:r>
            <w:r/>
          </w:p>
        </w:tc>
      </w:tr>
    </w:tbl>
    <w:p>
      <w:pPr>
        <w:pStyle w:val="939"/>
        <w:spacing w:line="360" w:lineRule="auto"/>
        <w:rPr>
          <w:rFonts w:hint="eastAsia" w:ascii="宋体" w:hAnsi="宋体"/>
          <w:bCs/>
          <w:szCs w:val="21"/>
          <w:highlight w:val="none"/>
        </w:rPr>
      </w:pPr>
      <w:r>
        <w:rPr>
          <w:rFonts w:hint="eastAsia" w:ascii="宋体" w:hAnsi="宋体"/>
          <w:bCs/>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r>
      <w:r/>
    </w:p>
    <w:p>
      <w:pPr>
        <w:pStyle w:val="939"/>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93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39"/>
        <w:spacing w:line="440" w:lineRule="exact"/>
        <w:rPr>
          <w:rFonts w:hint="eastAsia" w:ascii="宋体" w:hAnsi="宋体" w:cs="宋体"/>
          <w:color w:val="000000"/>
          <w:szCs w:val="21"/>
          <w:highlight w:val="none"/>
        </w:rPr>
      </w:pPr>
      <w:r>
        <w:rPr>
          <w:rFonts w:hint="eastAsia" w:ascii="宋体" w:hAnsi="宋体" w:cs="宋体"/>
          <w:bCs/>
          <w:szCs w:val="21"/>
          <w:highlight w:val="none"/>
        </w:rPr>
        <w:t xml:space="preserve">注：</w:t>
      </w:r>
      <w:r>
        <w:rPr>
          <w:rFonts w:hint="eastAsia" w:ascii="宋体" w:hAnsi="宋体" w:cs="宋体"/>
          <w:color w:val="000000"/>
          <w:szCs w:val="21"/>
          <w:highlight w:val="none"/>
        </w:rPr>
        <w:t xml:space="preserve">1、</w:t>
      </w:r>
      <w:r>
        <w:rPr>
          <w:rFonts w:hint="eastAsia" w:ascii="宋体" w:hAnsi="宋体" w:cs="宋体"/>
          <w:szCs w:val="21"/>
          <w:highlight w:val="none"/>
        </w:rPr>
        <w:t xml:space="preserve">投标人应对招标文件《采购需求》一）、技术要求”的内容给予逐条响应，若漏项或不逐条应答视为负偏离。</w:t>
      </w:r>
      <w:r>
        <w:rPr>
          <w:rFonts w:hint="eastAsia" w:ascii="宋体" w:hAnsi="宋体" w:cs="宋体"/>
          <w:color w:val="000000"/>
          <w:szCs w:val="21"/>
          <w:highlight w:val="none"/>
        </w:rPr>
      </w:r>
      <w:r/>
    </w:p>
    <w:p>
      <w:pPr>
        <w:pStyle w:val="939"/>
        <w:ind w:firstLine="420"/>
        <w:spacing w:line="440" w:lineRule="exact"/>
        <w:rPr>
          <w:rFonts w:ascii="宋体" w:hAnsi="宋体" w:cs="宋体"/>
          <w:szCs w:val="21"/>
          <w:highlight w:val="none"/>
        </w:rPr>
      </w:pPr>
      <w:r>
        <w:rPr>
          <w:rFonts w:hint="eastAsia" w:ascii="宋体" w:hAnsi="宋体" w:cs="宋体"/>
          <w:szCs w:val="21"/>
          <w:highlight w:val="none"/>
        </w:rPr>
        <w:t xml:space="preserve">2、“偏离/响应”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ascii="宋体" w:hAnsi="宋体" w:cs="宋体"/>
          <w:szCs w:val="21"/>
          <w:highlight w:val="none"/>
        </w:rPr>
      </w:r>
      <w:r/>
    </w:p>
    <w:p>
      <w:pPr>
        <w:pStyle w:val="939"/>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39"/>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39"/>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39"/>
        <w:rPr>
          <w:highlight w:val="none"/>
        </w:rPr>
      </w:pPr>
      <w:r>
        <w:rPr>
          <w:rFonts w:hint="eastAsia" w:ascii="宋体" w:hAnsi="宋体" w:cs="宋体"/>
          <w:b/>
          <w:sz w:val="24"/>
          <w:szCs w:val="24"/>
          <w:highlight w:val="none"/>
        </w:rPr>
        <w:t xml:space="preserve">（七）中小企业声明函（格式）：</w:t>
      </w:r>
      <w:r>
        <w:rPr>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rPr>
          <w:rFonts w:hint="eastAsia" w:ascii="宋体" w:hAnsi="宋体" w:cs="宋体"/>
          <w:b/>
          <w:sz w:val="36"/>
          <w:szCs w:val="28"/>
          <w:highlight w:val="none"/>
        </w:rPr>
      </w:r>
      <w:r/>
    </w:p>
    <w:p>
      <w:pPr>
        <w:pStyle w:val="939"/>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rPr>
          <w:rFonts w:hint="eastAsia" w:ascii="宋体" w:hAnsi="宋体" w:cs="宋体"/>
          <w:bCs/>
          <w:szCs w:val="21"/>
          <w:highlight w:val="none"/>
        </w:rPr>
      </w:r>
      <w:r/>
    </w:p>
    <w:p>
      <w:pPr>
        <w:pStyle w:val="939"/>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rPr>
          <w:rFonts w:hint="eastAsia" w:ascii="宋体" w:hAnsi="宋体" w:cs="宋体"/>
          <w:bCs/>
          <w:szCs w:val="21"/>
          <w:highlight w:val="none"/>
        </w:rPr>
      </w:r>
      <w:r/>
    </w:p>
    <w:p>
      <w:pPr>
        <w:pStyle w:val="939"/>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bCs/>
          <w:szCs w:val="21"/>
          <w:highlight w:val="none"/>
        </w:rPr>
      </w:r>
      <w:r/>
    </w:p>
    <w:p>
      <w:pPr>
        <w:pStyle w:val="939"/>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（八）残疾人福利性单位声明函（格式）：</w:t>
      </w:r>
      <w:r>
        <w:rPr>
          <w:szCs w:val="21"/>
          <w:highlight w:val="none"/>
        </w:rPr>
      </w:r>
      <w:r/>
    </w:p>
    <w:p>
      <w:pPr>
        <w:pStyle w:val="939"/>
        <w:spacing w:line="588" w:lineRule="exact"/>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pStyle w:val="939"/>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rPr>
          <w:rFonts w:hint="eastAsia" w:ascii="宋体" w:hAnsi="宋体" w:cs="宋体"/>
          <w:b/>
          <w:sz w:val="36"/>
          <w:szCs w:val="28"/>
          <w:highlight w:val="none"/>
        </w:rPr>
      </w:r>
      <w:r/>
    </w:p>
    <w:p>
      <w:pPr>
        <w:pStyle w:val="939"/>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39"/>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rPr>
          <w:rFonts w:hint="eastAsia" w:ascii="宋体" w:hAnsi="宋体" w:cs="宋体"/>
          <w:bCs/>
          <w:szCs w:val="21"/>
          <w:highlight w:val="none"/>
        </w:rPr>
      </w:r>
      <w:r/>
    </w:p>
    <w:p>
      <w:pPr>
        <w:pStyle w:val="939"/>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1141"/>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1141"/>
        <w:rPr>
          <w:highlight w:val="none"/>
        </w:rPr>
      </w:pPr>
      <w:r>
        <w:rPr>
          <w:highlight w:val="none"/>
        </w:rPr>
      </w:r>
      <w:r/>
    </w:p>
    <w:p>
      <w:pPr>
        <w:pStyle w:val="987"/>
        <w:numPr>
          <w:ilvl w:val="0"/>
          <w:numId w:val="13"/>
        </w:numPr>
        <w:jc w:val="both"/>
        <w:spacing w:before="100" w:after="100" w:line="500" w:lineRule="atLeast"/>
        <w:widowControl/>
        <w:rPr>
          <w:rFonts w:hint="eastAsia" w:ascii="宋体" w:hAnsi="宋体" w:cs="宋体"/>
          <w:b/>
          <w:szCs w:val="21"/>
          <w:highlight w:val="none"/>
        </w:rPr>
      </w:pPr>
      <w:r>
        <w:rPr>
          <w:rFonts w:hint="eastAsia" w:ascii="宋体" w:hAnsi="宋体" w:cs="宋体"/>
          <w:b/>
          <w:szCs w:val="21"/>
          <w:highlight w:val="none"/>
        </w:rPr>
        <w:t xml:space="preserve">南京市政府采购供应商信用记录表暨信用承诺书（格式）：</w:t>
      </w:r>
      <w:r>
        <w:rPr>
          <w:rFonts w:hint="eastAsia" w:ascii="宋体" w:hAnsi="宋体" w:cs="宋体"/>
          <w:b/>
          <w:szCs w:val="21"/>
          <w:highlight w:val="none"/>
        </w:rPr>
      </w:r>
      <w:r/>
    </w:p>
    <w:p>
      <w:pPr>
        <w:pStyle w:val="987"/>
        <w:ind w:right="-5"/>
        <w:spacing w:before="100" w:after="100"/>
        <w:widowControl/>
        <w:rPr>
          <w:rFonts w:ascii="Arial" w:hAnsi="Arial" w:cs="Arial"/>
          <w:sz w:val="18"/>
          <w:szCs w:val="18"/>
          <w:highlight w:val="none"/>
        </w:rPr>
      </w:pPr>
      <w:r>
        <w:rPr>
          <w:rFonts w:hint="eastAsia" w:ascii="宋体" w:hAnsi="宋体" w:cs="宋体"/>
          <w:bCs/>
          <w:sz w:val="18"/>
          <w:szCs w:val="18"/>
          <w:highlight w:val="none"/>
        </w:rPr>
        <w:t xml:space="preserve">点</w:t>
      </w:r>
      <w:r>
        <w:rPr>
          <w:rFonts w:hint="eastAsia" w:ascii="宋体" w:hAnsi="宋体" w:cs="宋体"/>
          <w:bCs/>
          <w:sz w:val="18"/>
          <w:szCs w:val="18"/>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cs="宋体"/>
          <w:b/>
          <w:color w:val="0000ff"/>
          <w:sz w:val="18"/>
          <w:szCs w:val="18"/>
          <w:highlight w:val="none"/>
        </w:rPr>
        <w:t xml:space="preserve">由法人签字并盖单位公章</w:t>
      </w:r>
      <w:r>
        <w:rPr>
          <w:rFonts w:hint="eastAsia" w:ascii="宋体" w:hAnsi="宋体" w:cs="宋体"/>
          <w:bCs/>
          <w:sz w:val="18"/>
          <w:szCs w:val="18"/>
          <w:highlight w:val="none"/>
        </w:rPr>
        <w:t xml:space="preserve">。</w:t>
      </w:r>
      <w:r>
        <w:rPr>
          <w:rFonts w:ascii="Arial" w:hAnsi="Arial" w:cs="Arial"/>
          <w:sz w:val="18"/>
          <w:szCs w:val="18"/>
          <w:highlight w:val="none"/>
        </w:rPr>
      </w:r>
      <w:r/>
    </w:p>
    <w:p>
      <w:pPr>
        <w:pStyle w:val="987"/>
        <w:jc w:val="center"/>
        <w:spacing w:before="100" w:after="100" w:line="500" w:lineRule="atLeast"/>
        <w:widowControl/>
        <w:rPr>
          <w:rFonts w:hint="eastAsia" w:ascii="宋体" w:hAnsi="宋体" w:cs="宋体"/>
          <w:b/>
          <w:szCs w:val="21"/>
          <w:highlight w:val="none"/>
        </w:rPr>
      </w:pPr>
      <w:r>
        <w:rPr>
          <w:rFonts w:hint="eastAsia" w:ascii="宋体" w:hAnsi="宋体" w:cs="宋体"/>
          <w:b/>
          <w:szCs w:val="21"/>
          <w:highlight w:val="none"/>
        </w:rPr>
        <w:t xml:space="preserve">南京市政府采购供应商信用记录表暨信用承诺书</w:t>
      </w:r>
      <w:r>
        <w:rPr>
          <w:rFonts w:hint="eastAsia" w:ascii="宋体" w:hAnsi="宋体" w:cs="宋体"/>
          <w:b/>
          <w:szCs w:val="21"/>
          <w:highlight w:val="none"/>
        </w:rPr>
      </w:r>
      <w:r/>
    </w:p>
    <w:p>
      <w:pPr>
        <w:pStyle w:val="987"/>
        <w:jc w:val="center"/>
        <w:spacing w:beforeAutospacing="0" w:afterAutospacing="0"/>
        <w:widowControl/>
        <w:rPr>
          <w:rFonts w:hint="eastAsia" w:ascii="宋体" w:hAnsi="宋体" w:cs="宋体"/>
          <w:b/>
          <w:color w:val="0000ff"/>
          <w:szCs w:val="21"/>
          <w:highlight w:val="none"/>
        </w:rPr>
      </w:pPr>
      <w:r>
        <w:rPr>
          <w:rFonts w:hint="eastAsia" w:ascii="宋体" w:hAnsi="宋体" w:cs="宋体"/>
          <w:b/>
          <w:color w:val="0000ff"/>
          <w:szCs w:val="21"/>
          <w:highlight w:val="none"/>
        </w:rPr>
        <w:t xml:space="preserve">【须按上述要求下载，直接打印填写下表无效】</w:t>
      </w:r>
      <w:r>
        <w:rPr>
          <w:rFonts w:hint="eastAsia" w:ascii="宋体" w:hAnsi="宋体" w:cs="宋体"/>
          <w:b/>
          <w:color w:val="0000ff"/>
          <w:szCs w:val="21"/>
          <w:highlight w:val="none"/>
        </w:rPr>
      </w:r>
      <w:r/>
    </w:p>
    <w:p>
      <w:pPr>
        <w:pStyle w:val="987"/>
        <w:jc w:val="right"/>
        <w:spacing w:beforeAutospacing="0" w:afterAutospacing="0"/>
        <w:widowControl/>
        <w:rPr>
          <w:highlight w:val="none"/>
        </w:rPr>
      </w:pPr>
      <w:r>
        <w:rPr>
          <w:sz w:val="21"/>
          <w:szCs w:val="21"/>
          <w:highlight w:val="none"/>
        </w:rPr>
        <w:t xml:space="preserve">年月日</w:t>
      </w:r>
      <w:r>
        <w:rPr>
          <w:highlight w:val="none"/>
        </w:rPr>
        <w:t xml:space="preserve"> </w:t>
      </w:r>
      <w:r>
        <w:rPr>
          <w:highlight w:val="none"/>
        </w:rPr>
      </w:r>
      <w:r/>
    </w:p>
    <w:tbl>
      <w:tblPr>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66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单位名称</w:t>
            </w:r>
            <w:r>
              <w:rPr>
                <w:highlight w:val="none"/>
              </w:rPr>
              <w:t xml:space="preserve"> </w:t>
            </w:r>
            <w:r>
              <w:rPr>
                <w:highlight w:val="none"/>
              </w:rPr>
            </w:r>
            <w:r/>
          </w:p>
        </w:tc>
        <w:tc>
          <w:tcPr>
            <w:tcW w:w="308" w:type="dxa"/>
            <w:vAlign w:val="center"/>
            <w:textDirection w:val="lrTb"/>
            <w:noWrap w:val="false"/>
          </w:tcPr>
          <w:p>
            <w:pPr>
              <w:pStyle w:val="987"/>
              <w:spacing w:before="100" w:after="100" w:line="22" w:lineRule="atLeast"/>
              <w:widowControl/>
              <w:rPr>
                <w:highlight w:val="none"/>
              </w:rPr>
            </w:pPr>
            <w:r>
              <w:rPr>
                <w:highlight w:val="none"/>
              </w:rPr>
            </w:r>
            <w:r/>
          </w:p>
        </w:tc>
        <w:tc>
          <w:tcPr>
            <w:tcW w:w="769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统一社会信用代码</w:t>
            </w:r>
            <w:r>
              <w:rPr>
                <w:highlight w:val="none"/>
              </w:rPr>
              <w:t xml:space="preserve"> </w:t>
            </w:r>
            <w:r>
              <w:rPr>
                <w:highlight w:val="none"/>
              </w:rPr>
            </w:r>
            <w:r/>
          </w:p>
        </w:tc>
        <w:tc>
          <w:tcPr>
            <w:tcW w:w="323" w:type="dxa"/>
            <w:vAlign w:val="center"/>
            <w:textDirection w:val="lrTb"/>
            <w:noWrap w:val="false"/>
          </w:tcPr>
          <w:p>
            <w:pPr>
              <w:pStyle w:val="987"/>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法定代表人</w:t>
            </w:r>
            <w:r>
              <w:rPr>
                <w:highlight w:val="none"/>
              </w:rPr>
              <w:t xml:space="preserve"> </w:t>
            </w:r>
            <w:r>
              <w:rPr>
                <w:highlight w:val="none"/>
              </w:rPr>
            </w:r>
            <w:r/>
          </w:p>
        </w:tc>
        <w:tc>
          <w:tcPr>
            <w:tcW w:w="308" w:type="dxa"/>
            <w:vAlign w:val="center"/>
            <w:textDirection w:val="lrTb"/>
            <w:noWrap w:val="false"/>
          </w:tcPr>
          <w:p>
            <w:pPr>
              <w:pStyle w:val="987"/>
              <w:spacing w:before="100" w:after="100" w:line="22" w:lineRule="atLeast"/>
              <w:widowControl/>
              <w:rPr>
                <w:highlight w:val="none"/>
              </w:rPr>
            </w:pPr>
            <w:r>
              <w:rPr>
                <w:highlight w:val="none"/>
              </w:rPr>
            </w:r>
            <w:r/>
          </w:p>
        </w:tc>
        <w:tc>
          <w:tcPr>
            <w:tcW w:w="769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联系人</w:t>
            </w:r>
            <w:r>
              <w:rPr>
                <w:highlight w:val="none"/>
              </w:rPr>
              <w:t xml:space="preserve"> </w:t>
            </w:r>
            <w:r>
              <w:rPr>
                <w:highlight w:val="none"/>
              </w:rPr>
            </w:r>
            <w:r/>
          </w:p>
        </w:tc>
        <w:tc>
          <w:tcPr>
            <w:tcW w:w="323" w:type="dxa"/>
            <w:vAlign w:val="center"/>
            <w:textDirection w:val="lrTb"/>
            <w:noWrap w:val="false"/>
          </w:tcPr>
          <w:p>
            <w:pPr>
              <w:pStyle w:val="987"/>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联系地址</w:t>
            </w:r>
            <w:r>
              <w:rPr>
                <w:highlight w:val="none"/>
              </w:rPr>
              <w:t xml:space="preserve"> </w:t>
            </w:r>
            <w:r>
              <w:rPr>
                <w:highlight w:val="none"/>
              </w:rPr>
            </w:r>
            <w:r/>
          </w:p>
        </w:tc>
        <w:tc>
          <w:tcPr>
            <w:tcW w:w="308" w:type="dxa"/>
            <w:vAlign w:val="center"/>
            <w:textDirection w:val="lrTb"/>
            <w:noWrap w:val="false"/>
          </w:tcPr>
          <w:p>
            <w:pPr>
              <w:pStyle w:val="987"/>
              <w:spacing w:before="100" w:after="100" w:line="22" w:lineRule="atLeast"/>
              <w:widowControl/>
              <w:rPr>
                <w:highlight w:val="none"/>
              </w:rPr>
            </w:pPr>
            <w:r>
              <w:rPr>
                <w:highlight w:val="none"/>
              </w:rPr>
            </w:r>
            <w:r/>
          </w:p>
        </w:tc>
        <w:tc>
          <w:tcPr>
            <w:tcW w:w="769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联系电话</w:t>
            </w:r>
            <w:r>
              <w:rPr>
                <w:highlight w:val="none"/>
              </w:rPr>
              <w:t xml:space="preserve"> </w:t>
            </w:r>
            <w:r>
              <w:rPr>
                <w:highlight w:val="none"/>
              </w:rPr>
            </w:r>
            <w:r/>
          </w:p>
        </w:tc>
        <w:tc>
          <w:tcPr>
            <w:tcW w:w="323" w:type="dxa"/>
            <w:vAlign w:val="center"/>
            <w:textDirection w:val="lrTb"/>
            <w:noWrap w:val="false"/>
          </w:tcPr>
          <w:p>
            <w:pPr>
              <w:pStyle w:val="987"/>
              <w:spacing w:before="100" w:after="100" w:line="22" w:lineRule="atLeast"/>
              <w:widowControl/>
              <w:rPr>
                <w:highlight w:val="none"/>
              </w:rPr>
            </w:pPr>
            <w:r>
              <w:rPr>
                <w:highlight w:val="none"/>
              </w:rPr>
            </w:r>
            <w:r/>
          </w:p>
        </w:tc>
      </w:tr>
      <w:tr>
        <w:trPr>
          <w:tblCellSpacing w:w="15" w:type="dxa"/>
          <w:trHeight w:val="1024"/>
        </w:trPr>
        <w:tc>
          <w:tcPr>
            <w:tcW w:w="66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诚信档案记录情况</w:t>
            </w:r>
            <w:r>
              <w:rPr>
                <w:highlight w:val="none"/>
              </w:rPr>
              <w:t xml:space="preserve"> </w:t>
            </w:r>
            <w:r>
              <w:rPr>
                <w:highlight w:val="none"/>
              </w:rPr>
            </w:r>
            <w:r/>
          </w:p>
        </w:tc>
        <w:tc>
          <w:tcPr>
            <w:gridSpan w:val="3"/>
            <w:tcW w:w="8326" w:type="dxa"/>
            <w:vAlign w:val="center"/>
            <w:textDirection w:val="lrTb"/>
            <w:noWrap w:val="false"/>
          </w:tcPr>
          <w:p>
            <w:pPr>
              <w:pStyle w:val="987"/>
              <w:spacing w:before="100" w:after="100" w:line="22" w:lineRule="atLeast"/>
              <w:widowControl/>
              <w:rPr>
                <w:highlight w:val="none"/>
              </w:rPr>
            </w:pPr>
            <w:r>
              <w:rPr>
                <w:highlight w:val="none"/>
              </w:rPr>
            </w:r>
            <w:r/>
          </w:p>
        </w:tc>
      </w:tr>
      <w:tr>
        <w:trPr>
          <w:tblCellSpacing w:w="15" w:type="dxa"/>
          <w:trHeight w:val="5318"/>
        </w:trPr>
        <w:tc>
          <w:tcPr>
            <w:tcW w:w="665" w:type="dxa"/>
            <w:vAlign w:val="center"/>
            <w:textDirection w:val="lrTb"/>
            <w:noWrap w:val="false"/>
          </w:tcPr>
          <w:p>
            <w:pPr>
              <w:pStyle w:val="987"/>
              <w:spacing w:before="100" w:after="100" w:line="22" w:lineRule="atLeast"/>
              <w:widowControl/>
              <w:rPr>
                <w:highlight w:val="none"/>
              </w:rPr>
            </w:pPr>
            <w:r>
              <w:rPr>
                <w:sz w:val="21"/>
                <w:szCs w:val="21"/>
                <w:highlight w:val="none"/>
              </w:rPr>
              <w:t xml:space="preserve">信用承诺</w:t>
            </w:r>
            <w:r>
              <w:rPr>
                <w:highlight w:val="none"/>
              </w:rPr>
              <w:t xml:space="preserve"> </w:t>
            </w:r>
            <w:r>
              <w:rPr>
                <w:highlight w:val="none"/>
              </w:rPr>
            </w:r>
            <w:r/>
          </w:p>
        </w:tc>
        <w:tc>
          <w:tcPr>
            <w:gridSpan w:val="3"/>
            <w:tcW w:w="8326" w:type="dxa"/>
            <w:vAlign w:val="center"/>
            <w:textDirection w:val="lrTb"/>
            <w:noWrap w:val="false"/>
          </w:tcPr>
          <w:p>
            <w:pPr>
              <w:pStyle w:val="987"/>
              <w:ind w:firstLine="420"/>
              <w:spacing w:before="100" w:after="100" w:line="22" w:lineRule="atLeast"/>
              <w:widowControl/>
              <w:rPr>
                <w:highlight w:val="none"/>
              </w:rPr>
            </w:pPr>
            <w:r>
              <w:rPr>
                <w:sz w:val="21"/>
                <w:szCs w:val="21"/>
                <w:highlight w:val="none"/>
              </w:rPr>
              <w:t xml:space="preserve">我公司自愿参加</w:t>
            </w:r>
            <w:r>
              <w:rPr>
                <w:rFonts w:hint="eastAsia"/>
                <w:sz w:val="21"/>
                <w:szCs w:val="21"/>
                <w:highlight w:val="none"/>
              </w:rPr>
              <w:t xml:space="preserve">苏美达国际技术贸易有限公司</w:t>
            </w:r>
            <w:r>
              <w:rPr>
                <w:sz w:val="21"/>
                <w:szCs w:val="21"/>
                <w:highlight w:val="none"/>
              </w:rPr>
              <w:t xml:space="preserve">组织的本次采购活动，严格遵守《中华人民共和国政府采购法》及相关法律法规，坚守公开、公平、公证、诚实信用的原则，已发诚信经营，无条件遵守本次政府采购活动的各项规定。</w:t>
            </w:r>
            <w:r>
              <w:rPr>
                <w:highlight w:val="none"/>
              </w:rPr>
              <w:t xml:space="preserve"> </w:t>
            </w:r>
            <w:r>
              <w:rPr>
                <w:highlight w:val="none"/>
              </w:rPr>
            </w:r>
            <w:r/>
          </w:p>
          <w:p>
            <w:pPr>
              <w:pStyle w:val="987"/>
              <w:ind w:firstLine="420"/>
              <w:spacing w:before="100" w:after="100" w:line="22" w:lineRule="atLeast"/>
              <w:widowControl/>
              <w:rPr>
                <w:highlight w:val="none"/>
              </w:rPr>
            </w:pPr>
            <w:r>
              <w:rPr>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highlight w:val="none"/>
              </w:rPr>
              <w:t xml:space="preserve"> </w:t>
            </w:r>
            <w:r>
              <w:rPr>
                <w:highlight w:val="none"/>
              </w:rPr>
            </w:r>
            <w:r/>
          </w:p>
          <w:p>
            <w:pPr>
              <w:pStyle w:val="987"/>
              <w:jc w:val="right"/>
              <w:spacing w:before="100" w:after="100" w:line="22" w:lineRule="atLeast"/>
              <w:widowControl/>
              <w:rPr>
                <w:highlight w:val="none"/>
              </w:rPr>
            </w:pPr>
            <w:r>
              <w:rPr>
                <w:sz w:val="21"/>
                <w:szCs w:val="21"/>
                <w:highlight w:val="none"/>
              </w:rPr>
              <w:t xml:space="preserve">供应商名称（盖章）：</w:t>
            </w:r>
            <w:r>
              <w:rPr>
                <w:highlight w:val="none"/>
              </w:rPr>
              <w:t xml:space="preserve"> </w:t>
            </w:r>
            <w:r>
              <w:rPr>
                <w:highlight w:val="none"/>
              </w:rPr>
            </w:r>
            <w:r/>
          </w:p>
          <w:p>
            <w:pPr>
              <w:pStyle w:val="987"/>
              <w:jc w:val="right"/>
              <w:spacing w:before="100" w:after="100" w:line="22" w:lineRule="atLeast"/>
              <w:widowControl/>
              <w:rPr>
                <w:highlight w:val="none"/>
              </w:rPr>
            </w:pPr>
            <w:r>
              <w:rPr>
                <w:sz w:val="21"/>
                <w:szCs w:val="21"/>
                <w:highlight w:val="none"/>
              </w:rPr>
              <w:t xml:space="preserve">法定代表人（签字）：</w:t>
            </w:r>
            <w:r>
              <w:rPr>
                <w:highlight w:val="none"/>
              </w:rPr>
              <w:t xml:space="preserve"> </w:t>
            </w:r>
            <w:r>
              <w:rPr>
                <w:highlight w:val="none"/>
              </w:rPr>
            </w:r>
            <w:r/>
          </w:p>
          <w:p>
            <w:pPr>
              <w:pStyle w:val="987"/>
              <w:jc w:val="right"/>
              <w:spacing w:before="100" w:after="100" w:line="22" w:lineRule="atLeast"/>
              <w:widowControl/>
              <w:rPr>
                <w:highlight w:val="none"/>
              </w:rPr>
            </w:pPr>
            <w:r>
              <w:rPr>
                <w:sz w:val="21"/>
                <w:szCs w:val="21"/>
                <w:highlight w:val="none"/>
              </w:rPr>
              <w:t xml:space="preserve">年月日</w:t>
            </w:r>
            <w:r>
              <w:rPr>
                <w:highlight w:val="none"/>
              </w:rPr>
              <w:t xml:space="preserve"> </w:t>
            </w:r>
            <w:r>
              <w:rPr>
                <w:highlight w:val="none"/>
              </w:rPr>
            </w:r>
            <w:r/>
          </w:p>
        </w:tc>
      </w:tr>
    </w:tbl>
    <w:p>
      <w:pPr>
        <w:pStyle w:val="1138"/>
        <w:ind w:firstLine="240"/>
        <w:rPr>
          <w:rFonts w:ascii="Arial" w:hAnsi="Arial" w:cs="Arial"/>
          <w:sz w:val="24"/>
          <w:highlight w:val="none"/>
        </w:rPr>
      </w:pPr>
      <w:r>
        <w:rPr>
          <w:rFonts w:ascii="Arial" w:hAnsi="Arial" w:cs="Arial"/>
          <w:sz w:val="24"/>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tabs>
        <w:tab w:val="center" w:pos="4153" w:leader="none"/>
        <w:tab w:val="right" w:pos="8306" w:leader="none"/>
      </w:tabs>
      <w:rPr>
        <w:rStyle w:val="996"/>
        <w:rFonts w:hint="eastAsia"/>
      </w:rPr>
    </w:pPr>
    <w:r>
      <w:rPr>
        <w:rStyle w:val="996"/>
        <w:rFonts w:hint="eastAsia"/>
      </w:rPr>
      <w:t xml:space="preserve">            </w:t>
    </w:r>
    <w:r>
      <w:rPr>
        <w:rStyle w:val="996"/>
        <w:rFonts w:hint="eastAsia"/>
      </w:rPr>
    </w:r>
    <w:r/>
  </w:p>
  <w:p>
    <w:pPr>
      <w:pStyle w:val="1144"/>
      <w:tabs>
        <w:tab w:val="center" w:pos="4153" w:leader="none"/>
        <w:tab w:val="right" w:pos="8306" w:leader="none"/>
      </w:tabs>
      <w:rPr>
        <w:rStyle w:val="996"/>
        <w:rFonts w:hint="eastAsia"/>
      </w:rPr>
      <w:framePr w:wrap="around" w:vAnchor="text" w:hAnchor="page" w:x="6104" w:y="52"/>
    </w:pPr>
    <w:r>
      <w:rPr>
        <w:rStyle w:val="996"/>
        <w:rFonts w:hint="eastAsia"/>
      </w:rPr>
      <w:t xml:space="preserve">                   </w:t>
    </w:r>
    <w:r>
      <w:rPr>
        <w:rStyle w:val="996"/>
        <w:rFonts w:hint="eastAsia"/>
      </w:rPr>
    </w:r>
    <w:r/>
  </w:p>
  <w:p>
    <w:pPr>
      <w:pStyle w:val="1144"/>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144"/>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9"/>
                    </w:pPr>
                    <w:r/>
                    <w:r/>
                  </w:p>
                </w:txbxContent>
              </v:textbox>
            </v:shape>
          </w:pict>
        </mc:Fallback>
      </mc:AlternateContent>
    </w:r>
    <w:r>
      <w:rPr>
        <w:lang w:val="zh-CN"/>
      </w:rPr>
      <w:t xml:space="preserve"> </w:t>
    </w:r>
    <w:r/>
  </w:p>
  <w:p>
    <w:pPr>
      <w:pStyle w:val="1144"/>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tabs>
        <w:tab w:val="center" w:pos="4153" w:leader="none"/>
        <w:tab w:val="right" w:pos="8306" w:leader="none"/>
      </w:tabs>
    </w:pPr>
    <w:r>
      <w:rPr>
        <w:rFonts w:hint="eastAsia"/>
      </w:rPr>
      <w:t xml:space="preserve">第</w:t>
    </w:r>
    <w:r>
      <w:fldChar w:fldCharType="begin"/>
    </w:r>
    <w:r>
      <w:rPr>
        <w:rStyle w:val="996"/>
      </w:rPr>
      <w:instrText xml:space="preserve"> PAGE </w:instrText>
    </w:r>
    <w:r>
      <w:fldChar w:fldCharType="separate"/>
    </w:r>
    <w:r>
      <w:rPr>
        <w:rStyle w:val="996"/>
      </w:rPr>
      <w:t xml:space="preserve">27</w:t>
    </w:r>
    <w:r>
      <w:fldChar w:fldCharType="end"/>
    </w:r>
    <w:r>
      <w:rPr>
        <w:rStyle w:val="996"/>
        <w:rFonts w:hint="eastAsia"/>
      </w:rPr>
      <w:t xml:space="preserve">页，共</w:t>
    </w:r>
    <w:r>
      <w:fldChar w:fldCharType="begin"/>
    </w:r>
    <w:r>
      <w:rPr>
        <w:rStyle w:val="996"/>
      </w:rPr>
      <w:instrText xml:space="preserve"> NUMPAGES </w:instrText>
    </w:r>
    <w:r>
      <w:fldChar w:fldCharType="separate"/>
    </w:r>
    <w:r>
      <w:rPr>
        <w:rStyle w:val="996"/>
      </w:rPr>
      <w:t xml:space="preserve">43</w:t>
    </w:r>
    <w:r>
      <w:fldChar w:fldCharType="end"/>
    </w:r>
    <w:r>
      <w:rPr>
        <w:rStyle w:val="996"/>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5"/>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9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5"/>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93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fldChar w:fldCharType="end"/>
    </w:r>
    <w:r/>
  </w:p>
  <w:p>
    <w:pPr>
      <w:pStyle w:val="1144"/>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976"/>
      <w:tabs>
        <w:tab w:val="center" w:pos="7143" w:leader="none"/>
        <w:tab w:val="right" w:pos="14287" w:leader="none"/>
      </w:tabs>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43"/>
      <w:jc w:val="right"/>
      <w:spacing w:line="40" w:lineRule="exac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43"/>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976"/>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9"/>
      </w:pPr>
    </w:lvl>
    <w:lvl w:ilvl="1">
      <w:start w:val="1"/>
      <w:numFmt w:val="bullet"/>
      <w:isLgl w:val="false"/>
      <w:suff w:val="space"/>
      <w:lvlText w:val="o"/>
      <w:lvlJc w:val="left"/>
      <w:pPr>
        <w:pStyle w:val="939"/>
        <w:ind w:left="1440" w:hanging="360"/>
      </w:pPr>
      <w:rPr>
        <w:rFonts w:ascii="Courier New" w:hAnsi="Courier New" w:eastAsia="Courier New" w:cs="Courier New"/>
      </w:rPr>
    </w:lvl>
    <w:lvl w:ilvl="2">
      <w:start w:val="1"/>
      <w:numFmt w:val="bullet"/>
      <w:isLgl w:val="false"/>
      <w:suff w:val="space"/>
      <w:lvlText w:val="§"/>
      <w:lvlJc w:val="left"/>
      <w:pPr>
        <w:pStyle w:val="939"/>
        <w:ind w:left="2160" w:hanging="360"/>
      </w:pPr>
      <w:rPr>
        <w:rFonts w:ascii="Wingdings" w:hAnsi="Wingdings" w:eastAsia="Wingdings" w:cs="Wingdings"/>
      </w:rPr>
    </w:lvl>
    <w:lvl w:ilvl="3">
      <w:start w:val="1"/>
      <w:numFmt w:val="bullet"/>
      <w:isLgl w:val="false"/>
      <w:suff w:val="space"/>
      <w:lvlText w:val="·"/>
      <w:lvlJc w:val="left"/>
      <w:pPr>
        <w:pStyle w:val="939"/>
        <w:ind w:left="2880" w:hanging="360"/>
      </w:pPr>
      <w:rPr>
        <w:rFonts w:ascii="Symbol" w:hAnsi="Symbol" w:eastAsia="Symbol" w:cs="Symbol"/>
      </w:rPr>
    </w:lvl>
    <w:lvl w:ilvl="4">
      <w:start w:val="1"/>
      <w:numFmt w:val="bullet"/>
      <w:isLgl w:val="false"/>
      <w:suff w:val="space"/>
      <w:lvlText w:val="o"/>
      <w:lvlJc w:val="left"/>
      <w:pPr>
        <w:pStyle w:val="939"/>
        <w:ind w:left="3600" w:hanging="360"/>
      </w:pPr>
      <w:rPr>
        <w:rFonts w:ascii="Courier New" w:hAnsi="Courier New" w:eastAsia="Courier New" w:cs="Courier New"/>
      </w:rPr>
    </w:lvl>
    <w:lvl w:ilvl="5">
      <w:start w:val="1"/>
      <w:numFmt w:val="bullet"/>
      <w:isLgl w:val="false"/>
      <w:suff w:val="space"/>
      <w:lvlText w:val="§"/>
      <w:lvlJc w:val="left"/>
      <w:pPr>
        <w:pStyle w:val="939"/>
        <w:ind w:left="4320" w:hanging="360"/>
      </w:pPr>
      <w:rPr>
        <w:rFonts w:ascii="Wingdings" w:hAnsi="Wingdings" w:eastAsia="Wingdings" w:cs="Wingdings"/>
      </w:rPr>
    </w:lvl>
    <w:lvl w:ilvl="6">
      <w:start w:val="1"/>
      <w:numFmt w:val="bullet"/>
      <w:isLgl w:val="false"/>
      <w:suff w:val="space"/>
      <w:lvlText w:val="·"/>
      <w:lvlJc w:val="left"/>
      <w:pPr>
        <w:pStyle w:val="939"/>
        <w:ind w:left="5040" w:hanging="360"/>
      </w:pPr>
      <w:rPr>
        <w:rFonts w:ascii="Symbol" w:hAnsi="Symbol" w:eastAsia="Symbol" w:cs="Symbol"/>
      </w:rPr>
    </w:lvl>
    <w:lvl w:ilvl="7">
      <w:start w:val="1"/>
      <w:numFmt w:val="bullet"/>
      <w:isLgl w:val="false"/>
      <w:suff w:val="space"/>
      <w:lvlText w:val="o"/>
      <w:lvlJc w:val="left"/>
      <w:pPr>
        <w:pStyle w:val="939"/>
        <w:ind w:left="5760" w:hanging="360"/>
      </w:pPr>
      <w:rPr>
        <w:rFonts w:ascii="Courier New" w:hAnsi="Courier New" w:eastAsia="Courier New" w:cs="Courier New"/>
      </w:rPr>
    </w:lvl>
    <w:lvl w:ilvl="8">
      <w:start w:val="1"/>
      <w:numFmt w:val="bullet"/>
      <w:isLgl w:val="false"/>
      <w:suff w:val="space"/>
      <w:lvlText w:val="§"/>
      <w:lvlJc w:val="left"/>
      <w:pPr>
        <w:pStyle w:val="93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tab"/>
      <w:lvlText w:val="第%1章"/>
      <w:lvlJc w:val="left"/>
      <w:pPr>
        <w:pStyle w:val="939"/>
      </w:pPr>
    </w:lvl>
    <w:lvl w:ilvl="1">
      <w:start w:val="1"/>
      <w:numFmt w:val="bullet"/>
      <w:isLgl w:val="false"/>
      <w:suff w:val="space"/>
      <w:lvlText w:val="o"/>
      <w:lvlJc w:val="left"/>
      <w:pPr>
        <w:pStyle w:val="939"/>
        <w:ind w:left="1440" w:hanging="360"/>
      </w:pPr>
      <w:rPr>
        <w:rFonts w:ascii="Courier New" w:hAnsi="Courier New" w:eastAsia="Courier New" w:cs="Courier New"/>
      </w:rPr>
    </w:lvl>
    <w:lvl w:ilvl="2">
      <w:start w:val="1"/>
      <w:numFmt w:val="bullet"/>
      <w:isLgl w:val="false"/>
      <w:suff w:val="space"/>
      <w:lvlText w:val="§"/>
      <w:lvlJc w:val="left"/>
      <w:pPr>
        <w:pStyle w:val="939"/>
        <w:ind w:left="2160" w:hanging="360"/>
      </w:pPr>
      <w:rPr>
        <w:rFonts w:ascii="Wingdings" w:hAnsi="Wingdings" w:eastAsia="Wingdings" w:cs="Wingdings"/>
      </w:rPr>
    </w:lvl>
    <w:lvl w:ilvl="3">
      <w:start w:val="1"/>
      <w:numFmt w:val="bullet"/>
      <w:isLgl w:val="false"/>
      <w:suff w:val="space"/>
      <w:lvlText w:val="·"/>
      <w:lvlJc w:val="left"/>
      <w:pPr>
        <w:pStyle w:val="939"/>
        <w:ind w:left="2880" w:hanging="360"/>
      </w:pPr>
      <w:rPr>
        <w:rFonts w:ascii="Symbol" w:hAnsi="Symbol" w:eastAsia="Symbol" w:cs="Symbol"/>
      </w:rPr>
    </w:lvl>
    <w:lvl w:ilvl="4">
      <w:start w:val="1"/>
      <w:numFmt w:val="bullet"/>
      <w:isLgl w:val="false"/>
      <w:suff w:val="space"/>
      <w:lvlText w:val="o"/>
      <w:lvlJc w:val="left"/>
      <w:pPr>
        <w:pStyle w:val="939"/>
        <w:ind w:left="3600" w:hanging="360"/>
      </w:pPr>
      <w:rPr>
        <w:rFonts w:ascii="Courier New" w:hAnsi="Courier New" w:eastAsia="Courier New" w:cs="Courier New"/>
      </w:rPr>
    </w:lvl>
    <w:lvl w:ilvl="5">
      <w:start w:val="1"/>
      <w:numFmt w:val="bullet"/>
      <w:isLgl w:val="false"/>
      <w:suff w:val="space"/>
      <w:lvlText w:val="§"/>
      <w:lvlJc w:val="left"/>
      <w:pPr>
        <w:pStyle w:val="939"/>
        <w:ind w:left="4320" w:hanging="360"/>
      </w:pPr>
      <w:rPr>
        <w:rFonts w:ascii="Wingdings" w:hAnsi="Wingdings" w:eastAsia="Wingdings" w:cs="Wingdings"/>
      </w:rPr>
    </w:lvl>
    <w:lvl w:ilvl="6">
      <w:start w:val="1"/>
      <w:numFmt w:val="bullet"/>
      <w:isLgl w:val="false"/>
      <w:suff w:val="space"/>
      <w:lvlText w:val="·"/>
      <w:lvlJc w:val="left"/>
      <w:pPr>
        <w:pStyle w:val="939"/>
        <w:ind w:left="5040" w:hanging="360"/>
      </w:pPr>
      <w:rPr>
        <w:rFonts w:ascii="Symbol" w:hAnsi="Symbol" w:eastAsia="Symbol" w:cs="Symbol"/>
      </w:rPr>
    </w:lvl>
    <w:lvl w:ilvl="7">
      <w:start w:val="1"/>
      <w:numFmt w:val="bullet"/>
      <w:isLgl w:val="false"/>
      <w:suff w:val="space"/>
      <w:lvlText w:val="o"/>
      <w:lvlJc w:val="left"/>
      <w:pPr>
        <w:pStyle w:val="939"/>
        <w:ind w:left="5760" w:hanging="360"/>
      </w:pPr>
      <w:rPr>
        <w:rFonts w:ascii="Courier New" w:hAnsi="Courier New" w:eastAsia="Courier New" w:cs="Courier New"/>
      </w:rPr>
    </w:lvl>
    <w:lvl w:ilvl="8">
      <w:start w:val="1"/>
      <w:numFmt w:val="bullet"/>
      <w:isLgl w:val="false"/>
      <w:suff w:val="space"/>
      <w:lvlText w:val="§"/>
      <w:lvlJc w:val="left"/>
      <w:pPr>
        <w:pStyle w:val="939"/>
        <w:ind w:left="6480" w:hanging="360"/>
      </w:pPr>
      <w:rPr>
        <w:rFonts w:ascii="Wingdings" w:hAnsi="Wingdings" w:eastAsia="Wingdings" w:cs="Wingdings"/>
      </w:rPr>
    </w:lvl>
  </w:abstractNum>
  <w:abstractNum w:abstractNumId="4">
    <w:multiLevelType w:val="hybridMultilevel"/>
    <w:lvl w:ilvl="0">
      <w:start w:val="3"/>
      <w:numFmt w:val="decimal"/>
      <w:isLgl w:val="false"/>
      <w:suff w:val="tab"/>
      <w:lvlText w:val="%1."/>
      <w:lvlJc w:val="left"/>
      <w:pPr>
        <w:pStyle w:val="9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pStyle w:val="939"/>
      </w:pPr>
    </w:lvl>
    <w:lvl w:ilvl="1">
      <w:start w:val="1"/>
      <w:numFmt w:val="bullet"/>
      <w:isLgl w:val="false"/>
      <w:suff w:val="space"/>
      <w:lvlText w:val="o"/>
      <w:lvlJc w:val="left"/>
      <w:pPr>
        <w:pStyle w:val="939"/>
        <w:ind w:left="1440" w:hanging="360"/>
      </w:pPr>
      <w:rPr>
        <w:rFonts w:ascii="Courier New" w:hAnsi="Courier New" w:eastAsia="Courier New" w:cs="Courier New"/>
      </w:rPr>
    </w:lvl>
    <w:lvl w:ilvl="2">
      <w:start w:val="1"/>
      <w:numFmt w:val="bullet"/>
      <w:isLgl w:val="false"/>
      <w:suff w:val="space"/>
      <w:lvlText w:val="§"/>
      <w:lvlJc w:val="left"/>
      <w:pPr>
        <w:pStyle w:val="939"/>
        <w:ind w:left="2160" w:hanging="360"/>
      </w:pPr>
      <w:rPr>
        <w:rFonts w:ascii="Wingdings" w:hAnsi="Wingdings" w:eastAsia="Wingdings" w:cs="Wingdings"/>
      </w:rPr>
    </w:lvl>
    <w:lvl w:ilvl="3">
      <w:start w:val="1"/>
      <w:numFmt w:val="bullet"/>
      <w:isLgl w:val="false"/>
      <w:suff w:val="space"/>
      <w:lvlText w:val="·"/>
      <w:lvlJc w:val="left"/>
      <w:pPr>
        <w:pStyle w:val="939"/>
        <w:ind w:left="2880" w:hanging="360"/>
      </w:pPr>
      <w:rPr>
        <w:rFonts w:ascii="Symbol" w:hAnsi="Symbol" w:eastAsia="Symbol" w:cs="Symbol"/>
      </w:rPr>
    </w:lvl>
    <w:lvl w:ilvl="4">
      <w:start w:val="1"/>
      <w:numFmt w:val="bullet"/>
      <w:isLgl w:val="false"/>
      <w:suff w:val="space"/>
      <w:lvlText w:val="o"/>
      <w:lvlJc w:val="left"/>
      <w:pPr>
        <w:pStyle w:val="939"/>
        <w:ind w:left="3600" w:hanging="360"/>
      </w:pPr>
      <w:rPr>
        <w:rFonts w:ascii="Courier New" w:hAnsi="Courier New" w:eastAsia="Courier New" w:cs="Courier New"/>
      </w:rPr>
    </w:lvl>
    <w:lvl w:ilvl="5">
      <w:start w:val="1"/>
      <w:numFmt w:val="bullet"/>
      <w:isLgl w:val="false"/>
      <w:suff w:val="space"/>
      <w:lvlText w:val="§"/>
      <w:lvlJc w:val="left"/>
      <w:pPr>
        <w:pStyle w:val="939"/>
        <w:ind w:left="4320" w:hanging="360"/>
      </w:pPr>
      <w:rPr>
        <w:rFonts w:ascii="Wingdings" w:hAnsi="Wingdings" w:eastAsia="Wingdings" w:cs="Wingdings"/>
      </w:rPr>
    </w:lvl>
    <w:lvl w:ilvl="6">
      <w:start w:val="1"/>
      <w:numFmt w:val="bullet"/>
      <w:isLgl w:val="false"/>
      <w:suff w:val="space"/>
      <w:lvlText w:val="·"/>
      <w:lvlJc w:val="left"/>
      <w:pPr>
        <w:pStyle w:val="939"/>
        <w:ind w:left="5040" w:hanging="360"/>
      </w:pPr>
      <w:rPr>
        <w:rFonts w:ascii="Symbol" w:hAnsi="Symbol" w:eastAsia="Symbol" w:cs="Symbol"/>
      </w:rPr>
    </w:lvl>
    <w:lvl w:ilvl="7">
      <w:start w:val="1"/>
      <w:numFmt w:val="bullet"/>
      <w:isLgl w:val="false"/>
      <w:suff w:val="space"/>
      <w:lvlText w:val="o"/>
      <w:lvlJc w:val="left"/>
      <w:pPr>
        <w:pStyle w:val="939"/>
        <w:ind w:left="5760" w:hanging="360"/>
      </w:pPr>
      <w:rPr>
        <w:rFonts w:ascii="Courier New" w:hAnsi="Courier New" w:eastAsia="Courier New" w:cs="Courier New"/>
      </w:rPr>
    </w:lvl>
    <w:lvl w:ilvl="8">
      <w:start w:val="1"/>
      <w:numFmt w:val="bullet"/>
      <w:isLgl w:val="false"/>
      <w:suff w:val="space"/>
      <w:lvlText w:val="§"/>
      <w:lvlJc w:val="left"/>
      <w:pPr>
        <w:pStyle w:val="939"/>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9"/>
      </w:pPr>
    </w:lvl>
    <w:lvl w:ilvl="1">
      <w:start w:val="1"/>
      <w:numFmt w:val="bullet"/>
      <w:isLgl w:val="false"/>
      <w:suff w:val="space"/>
      <w:lvlText w:val="o"/>
      <w:lvlJc w:val="left"/>
      <w:pPr>
        <w:pStyle w:val="939"/>
        <w:ind w:left="1440" w:hanging="360"/>
      </w:pPr>
      <w:rPr>
        <w:rFonts w:ascii="Courier New" w:hAnsi="Courier New" w:eastAsia="Courier New" w:cs="Courier New"/>
      </w:rPr>
    </w:lvl>
    <w:lvl w:ilvl="2">
      <w:start w:val="1"/>
      <w:numFmt w:val="bullet"/>
      <w:isLgl w:val="false"/>
      <w:suff w:val="space"/>
      <w:lvlText w:val="§"/>
      <w:lvlJc w:val="left"/>
      <w:pPr>
        <w:pStyle w:val="939"/>
        <w:ind w:left="2160" w:hanging="360"/>
      </w:pPr>
      <w:rPr>
        <w:rFonts w:ascii="Wingdings" w:hAnsi="Wingdings" w:eastAsia="Wingdings" w:cs="Wingdings"/>
      </w:rPr>
    </w:lvl>
    <w:lvl w:ilvl="3">
      <w:start w:val="1"/>
      <w:numFmt w:val="bullet"/>
      <w:isLgl w:val="false"/>
      <w:suff w:val="space"/>
      <w:lvlText w:val="·"/>
      <w:lvlJc w:val="left"/>
      <w:pPr>
        <w:pStyle w:val="939"/>
        <w:ind w:left="2880" w:hanging="360"/>
      </w:pPr>
      <w:rPr>
        <w:rFonts w:ascii="Symbol" w:hAnsi="Symbol" w:eastAsia="Symbol" w:cs="Symbol"/>
      </w:rPr>
    </w:lvl>
    <w:lvl w:ilvl="4">
      <w:start w:val="1"/>
      <w:numFmt w:val="bullet"/>
      <w:isLgl w:val="false"/>
      <w:suff w:val="space"/>
      <w:lvlText w:val="o"/>
      <w:lvlJc w:val="left"/>
      <w:pPr>
        <w:pStyle w:val="939"/>
        <w:ind w:left="3600" w:hanging="360"/>
      </w:pPr>
      <w:rPr>
        <w:rFonts w:ascii="Courier New" w:hAnsi="Courier New" w:eastAsia="Courier New" w:cs="Courier New"/>
      </w:rPr>
    </w:lvl>
    <w:lvl w:ilvl="5">
      <w:start w:val="1"/>
      <w:numFmt w:val="bullet"/>
      <w:isLgl w:val="false"/>
      <w:suff w:val="space"/>
      <w:lvlText w:val="§"/>
      <w:lvlJc w:val="left"/>
      <w:pPr>
        <w:pStyle w:val="939"/>
        <w:ind w:left="4320" w:hanging="360"/>
      </w:pPr>
      <w:rPr>
        <w:rFonts w:ascii="Wingdings" w:hAnsi="Wingdings" w:eastAsia="Wingdings" w:cs="Wingdings"/>
      </w:rPr>
    </w:lvl>
    <w:lvl w:ilvl="6">
      <w:start w:val="1"/>
      <w:numFmt w:val="bullet"/>
      <w:isLgl w:val="false"/>
      <w:suff w:val="space"/>
      <w:lvlText w:val="·"/>
      <w:lvlJc w:val="left"/>
      <w:pPr>
        <w:pStyle w:val="939"/>
        <w:ind w:left="5040" w:hanging="360"/>
      </w:pPr>
      <w:rPr>
        <w:rFonts w:ascii="Symbol" w:hAnsi="Symbol" w:eastAsia="Symbol" w:cs="Symbol"/>
      </w:rPr>
    </w:lvl>
    <w:lvl w:ilvl="7">
      <w:start w:val="1"/>
      <w:numFmt w:val="bullet"/>
      <w:isLgl w:val="false"/>
      <w:suff w:val="space"/>
      <w:lvlText w:val="o"/>
      <w:lvlJc w:val="left"/>
      <w:pPr>
        <w:pStyle w:val="939"/>
        <w:ind w:left="5760" w:hanging="360"/>
      </w:pPr>
      <w:rPr>
        <w:rFonts w:ascii="Courier New" w:hAnsi="Courier New" w:eastAsia="Courier New" w:cs="Courier New"/>
      </w:rPr>
    </w:lvl>
    <w:lvl w:ilvl="8">
      <w:start w:val="1"/>
      <w:numFmt w:val="bullet"/>
      <w:isLgl w:val="false"/>
      <w:suff w:val="space"/>
      <w:lvlText w:val="§"/>
      <w:lvlJc w:val="left"/>
      <w:pPr>
        <w:pStyle w:val="93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pStyle w:val="939"/>
      </w:pPr>
    </w:lvl>
    <w:lvl w:ilvl="1">
      <w:start w:val="1"/>
      <w:numFmt w:val="bullet"/>
      <w:isLgl w:val="false"/>
      <w:suff w:val="space"/>
      <w:lvlText w:val="o"/>
      <w:lvlJc w:val="left"/>
      <w:pPr>
        <w:pStyle w:val="939"/>
        <w:ind w:left="1440" w:hanging="360"/>
      </w:pPr>
      <w:rPr>
        <w:rFonts w:ascii="Courier New" w:hAnsi="Courier New" w:eastAsia="Courier New" w:cs="Courier New"/>
      </w:rPr>
    </w:lvl>
    <w:lvl w:ilvl="2">
      <w:start w:val="1"/>
      <w:numFmt w:val="bullet"/>
      <w:isLgl w:val="false"/>
      <w:suff w:val="space"/>
      <w:lvlText w:val="§"/>
      <w:lvlJc w:val="left"/>
      <w:pPr>
        <w:pStyle w:val="939"/>
        <w:ind w:left="2160" w:hanging="360"/>
      </w:pPr>
      <w:rPr>
        <w:rFonts w:ascii="Wingdings" w:hAnsi="Wingdings" w:eastAsia="Wingdings" w:cs="Wingdings"/>
      </w:rPr>
    </w:lvl>
    <w:lvl w:ilvl="3">
      <w:start w:val="1"/>
      <w:numFmt w:val="bullet"/>
      <w:isLgl w:val="false"/>
      <w:suff w:val="space"/>
      <w:lvlText w:val="·"/>
      <w:lvlJc w:val="left"/>
      <w:pPr>
        <w:pStyle w:val="939"/>
        <w:ind w:left="2880" w:hanging="360"/>
      </w:pPr>
      <w:rPr>
        <w:rFonts w:ascii="Symbol" w:hAnsi="Symbol" w:eastAsia="Symbol" w:cs="Symbol"/>
      </w:rPr>
    </w:lvl>
    <w:lvl w:ilvl="4">
      <w:start w:val="1"/>
      <w:numFmt w:val="bullet"/>
      <w:isLgl w:val="false"/>
      <w:suff w:val="space"/>
      <w:lvlText w:val="o"/>
      <w:lvlJc w:val="left"/>
      <w:pPr>
        <w:pStyle w:val="939"/>
        <w:ind w:left="3600" w:hanging="360"/>
      </w:pPr>
      <w:rPr>
        <w:rFonts w:ascii="Courier New" w:hAnsi="Courier New" w:eastAsia="Courier New" w:cs="Courier New"/>
      </w:rPr>
    </w:lvl>
    <w:lvl w:ilvl="5">
      <w:start w:val="1"/>
      <w:numFmt w:val="bullet"/>
      <w:isLgl w:val="false"/>
      <w:suff w:val="space"/>
      <w:lvlText w:val="§"/>
      <w:lvlJc w:val="left"/>
      <w:pPr>
        <w:pStyle w:val="939"/>
        <w:ind w:left="4320" w:hanging="360"/>
      </w:pPr>
      <w:rPr>
        <w:rFonts w:ascii="Wingdings" w:hAnsi="Wingdings" w:eastAsia="Wingdings" w:cs="Wingdings"/>
      </w:rPr>
    </w:lvl>
    <w:lvl w:ilvl="6">
      <w:start w:val="1"/>
      <w:numFmt w:val="bullet"/>
      <w:isLgl w:val="false"/>
      <w:suff w:val="space"/>
      <w:lvlText w:val="·"/>
      <w:lvlJc w:val="left"/>
      <w:pPr>
        <w:pStyle w:val="939"/>
        <w:ind w:left="5040" w:hanging="360"/>
      </w:pPr>
      <w:rPr>
        <w:rFonts w:ascii="Symbol" w:hAnsi="Symbol" w:eastAsia="Symbol" w:cs="Symbol"/>
      </w:rPr>
    </w:lvl>
    <w:lvl w:ilvl="7">
      <w:start w:val="1"/>
      <w:numFmt w:val="bullet"/>
      <w:isLgl w:val="false"/>
      <w:suff w:val="space"/>
      <w:lvlText w:val="o"/>
      <w:lvlJc w:val="left"/>
      <w:pPr>
        <w:pStyle w:val="939"/>
        <w:ind w:left="5760" w:hanging="360"/>
      </w:pPr>
      <w:rPr>
        <w:rFonts w:ascii="Courier New" w:hAnsi="Courier New" w:eastAsia="Courier New" w:cs="Courier New"/>
      </w:rPr>
    </w:lvl>
    <w:lvl w:ilvl="8">
      <w:start w:val="1"/>
      <w:numFmt w:val="bullet"/>
      <w:isLgl w:val="false"/>
      <w:suff w:val="space"/>
      <w:lvlText w:val="§"/>
      <w:lvlJc w:val="left"/>
      <w:pPr>
        <w:pStyle w:val="939"/>
        <w:ind w:left="6480" w:hanging="360"/>
      </w:pPr>
      <w:rPr>
        <w:rFonts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939"/>
      </w:pPr>
    </w:lvl>
    <w:lvl w:ilvl="1">
      <w:start w:val="1"/>
      <w:numFmt w:val="bullet"/>
      <w:isLgl w:val="false"/>
      <w:suff w:val="space"/>
      <w:lvlText w:val="o"/>
      <w:lvlJc w:val="left"/>
      <w:pPr>
        <w:pStyle w:val="939"/>
        <w:ind w:left="1440" w:hanging="360"/>
      </w:pPr>
      <w:rPr>
        <w:rFonts w:ascii="Courier New" w:hAnsi="Courier New" w:eastAsia="Courier New" w:cs="Courier New"/>
      </w:rPr>
    </w:lvl>
    <w:lvl w:ilvl="2">
      <w:start w:val="1"/>
      <w:numFmt w:val="bullet"/>
      <w:isLgl w:val="false"/>
      <w:suff w:val="space"/>
      <w:lvlText w:val="§"/>
      <w:lvlJc w:val="left"/>
      <w:pPr>
        <w:pStyle w:val="939"/>
        <w:ind w:left="2160" w:hanging="360"/>
      </w:pPr>
      <w:rPr>
        <w:rFonts w:ascii="Wingdings" w:hAnsi="Wingdings" w:eastAsia="Wingdings" w:cs="Wingdings"/>
      </w:rPr>
    </w:lvl>
    <w:lvl w:ilvl="3">
      <w:start w:val="1"/>
      <w:numFmt w:val="bullet"/>
      <w:isLgl w:val="false"/>
      <w:suff w:val="space"/>
      <w:lvlText w:val="·"/>
      <w:lvlJc w:val="left"/>
      <w:pPr>
        <w:pStyle w:val="939"/>
        <w:ind w:left="2880" w:hanging="360"/>
      </w:pPr>
      <w:rPr>
        <w:rFonts w:ascii="Symbol" w:hAnsi="Symbol" w:eastAsia="Symbol" w:cs="Symbol"/>
      </w:rPr>
    </w:lvl>
    <w:lvl w:ilvl="4">
      <w:start w:val="1"/>
      <w:numFmt w:val="bullet"/>
      <w:isLgl w:val="false"/>
      <w:suff w:val="space"/>
      <w:lvlText w:val="o"/>
      <w:lvlJc w:val="left"/>
      <w:pPr>
        <w:pStyle w:val="939"/>
        <w:ind w:left="3600" w:hanging="360"/>
      </w:pPr>
      <w:rPr>
        <w:rFonts w:ascii="Courier New" w:hAnsi="Courier New" w:eastAsia="Courier New" w:cs="Courier New"/>
      </w:rPr>
    </w:lvl>
    <w:lvl w:ilvl="5">
      <w:start w:val="1"/>
      <w:numFmt w:val="bullet"/>
      <w:isLgl w:val="false"/>
      <w:suff w:val="space"/>
      <w:lvlText w:val="§"/>
      <w:lvlJc w:val="left"/>
      <w:pPr>
        <w:pStyle w:val="939"/>
        <w:ind w:left="4320" w:hanging="360"/>
      </w:pPr>
      <w:rPr>
        <w:rFonts w:ascii="Wingdings" w:hAnsi="Wingdings" w:eastAsia="Wingdings" w:cs="Wingdings"/>
      </w:rPr>
    </w:lvl>
    <w:lvl w:ilvl="6">
      <w:start w:val="1"/>
      <w:numFmt w:val="bullet"/>
      <w:isLgl w:val="false"/>
      <w:suff w:val="space"/>
      <w:lvlText w:val="·"/>
      <w:lvlJc w:val="left"/>
      <w:pPr>
        <w:pStyle w:val="939"/>
        <w:ind w:left="5040" w:hanging="360"/>
      </w:pPr>
      <w:rPr>
        <w:rFonts w:ascii="Symbol" w:hAnsi="Symbol" w:eastAsia="Symbol" w:cs="Symbol"/>
      </w:rPr>
    </w:lvl>
    <w:lvl w:ilvl="7">
      <w:start w:val="1"/>
      <w:numFmt w:val="bullet"/>
      <w:isLgl w:val="false"/>
      <w:suff w:val="space"/>
      <w:lvlText w:val="o"/>
      <w:lvlJc w:val="left"/>
      <w:pPr>
        <w:pStyle w:val="939"/>
        <w:ind w:left="5760" w:hanging="360"/>
      </w:pPr>
      <w:rPr>
        <w:rFonts w:ascii="Courier New" w:hAnsi="Courier New" w:eastAsia="Courier New" w:cs="Courier New"/>
      </w:rPr>
    </w:lvl>
    <w:lvl w:ilvl="8">
      <w:start w:val="1"/>
      <w:numFmt w:val="bullet"/>
      <w:isLgl w:val="false"/>
      <w:suff w:val="space"/>
      <w:lvlText w:val="§"/>
      <w:lvlJc w:val="left"/>
      <w:pPr>
        <w:pStyle w:val="939"/>
        <w:ind w:left="6480" w:hanging="360"/>
      </w:pPr>
      <w:rPr>
        <w:rFonts w:ascii="Wingdings" w:hAnsi="Wingdings" w:eastAsia="Wingdings" w:cs="Wingdings"/>
      </w:rPr>
    </w:lvl>
  </w:abstractNum>
  <w:abstractNum w:abstractNumId="10">
    <w:multiLevelType w:val="hybridMultilevel"/>
    <w:lvl w:ilvl="0">
      <w:start w:val="1"/>
      <w:numFmt w:val="decimal"/>
      <w:pStyle w:val="1147"/>
      <w:isLgl w:val="false"/>
      <w:suff w:val="space"/>
      <w:lvlText w:val="%1."/>
      <w:lvlJc w:val="left"/>
      <w:pPr>
        <w:pStyle w:val="939"/>
        <w:ind w:left="1486" w:hanging="1486"/>
      </w:pPr>
      <w:rPr>
        <w:color w:val="000000"/>
        <w:sz w:val="24"/>
        <w:szCs w:val="24"/>
      </w:rPr>
    </w:lvl>
    <w:lvl w:ilvl="1">
      <w:start w:val="1"/>
      <w:numFmt w:val="decimal"/>
      <w:isLgl w:val="false"/>
      <w:suff w:val="space"/>
      <w:lvlText w:val="%1.%2."/>
      <w:lvlJc w:val="left"/>
      <w:pPr>
        <w:pStyle w:val="939"/>
        <w:ind w:left="1486" w:hanging="1486"/>
      </w:pPr>
      <w:rPr>
        <w:rFonts w:ascii="Arial Narrow" w:hAnsi="Arial Narrow" w:eastAsia="仿宋_GB2312"/>
        <w:b w:val="0"/>
        <w:i w:val="0"/>
        <w:color w:val="000000"/>
        <w:sz w:val="24"/>
      </w:rPr>
    </w:lvl>
    <w:lvl w:ilvl="2">
      <w:start w:val="1"/>
      <w:numFmt w:val="decimal"/>
      <w:isLgl w:val="false"/>
      <w:suff w:val="space"/>
      <w:lvlText w:val="%1.%2.%3."/>
      <w:lvlJc w:val="left"/>
      <w:pPr>
        <w:pStyle w:val="939"/>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pStyle w:val="939"/>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pStyle w:val="939"/>
        <w:ind w:left="1486" w:hanging="1486"/>
      </w:pPr>
      <w:rPr>
        <w:rFonts w:ascii="Arial Narrow" w:hAnsi="Arial Narrow" w:eastAsia="仿宋_GB2312"/>
        <w:b w:val="0"/>
        <w:i w:val="0"/>
        <w:sz w:val="24"/>
      </w:rPr>
    </w:lvl>
    <w:lvl w:ilvl="5">
      <w:start w:val="1"/>
      <w:numFmt w:val="decimal"/>
      <w:isLgl w:val="false"/>
      <w:suff w:val="space"/>
      <w:lvlText w:val="%1.%2.%3.%4.%5.%6."/>
      <w:lvlJc w:val="left"/>
      <w:pPr>
        <w:pStyle w:val="939"/>
        <w:ind w:left="1486" w:hanging="1486"/>
      </w:pPr>
    </w:lvl>
    <w:lvl w:ilvl="6">
      <w:start w:val="1"/>
      <w:numFmt w:val="decimal"/>
      <w:isLgl w:val="false"/>
      <w:suff w:val="space"/>
      <w:lvlText w:val="%1.%2.%3.%4.%5.%6.%7."/>
      <w:lvlJc w:val="left"/>
      <w:pPr>
        <w:pStyle w:val="939"/>
        <w:ind w:left="1486" w:hanging="1486"/>
      </w:pPr>
    </w:lvl>
    <w:lvl w:ilvl="7">
      <w:start w:val="1"/>
      <w:numFmt w:val="decimal"/>
      <w:isLgl w:val="false"/>
      <w:suff w:val="space"/>
      <w:lvlText w:val="%1.%2.%3.%4.%5.%6.%7.%8."/>
      <w:lvlJc w:val="left"/>
      <w:pPr>
        <w:pStyle w:val="939"/>
        <w:ind w:left="1486" w:hanging="1486"/>
      </w:pPr>
    </w:lvl>
    <w:lvl w:ilvl="8">
      <w:start w:val="1"/>
      <w:numFmt w:val="decimal"/>
      <w:isLgl w:val="false"/>
      <w:suff w:val="space"/>
      <w:lvlText w:val="%1.%2.%3.%4.%5.%6.%7.%8.%9."/>
      <w:lvlJc w:val="left"/>
      <w:pPr>
        <w:pStyle w:val="939"/>
        <w:ind w:left="1486" w:hanging="1486"/>
      </w:pPr>
    </w:lvl>
  </w:abstractNum>
  <w:abstractNum w:abstractNumId="11">
    <w:multiLevelType w:val="hybridMultilevel"/>
    <w:lvl w:ilvl="0">
      <w:start w:val="1"/>
      <w:numFmt w:val="decimal"/>
      <w:isLgl w:val="false"/>
      <w:suff w:val="tab"/>
      <w:lvlText w:val="%1)"/>
      <w:lvlJc w:val="left"/>
      <w:pPr>
        <w:pStyle w:val="93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8"/>
  </w:num>
  <w:num w:numId="5">
    <w:abstractNumId w:val="1"/>
  </w:num>
  <w:num w:numId="6">
    <w:abstractNumId w:val="6"/>
  </w:num>
  <w:num w:numId="7">
    <w:abstractNumId w:val="3"/>
  </w:num>
  <w:num w:numId="8">
    <w:abstractNumId w:val="7"/>
  </w:num>
  <w:num w:numId="9">
    <w:abstractNumId w:val="4"/>
  </w:num>
  <w:num w:numId="10">
    <w:abstractNumId w:val="11"/>
  </w:num>
  <w:num w:numId="11">
    <w:abstractNumId w:val="2"/>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Heading 1"/>
    <w:basedOn w:val="939"/>
    <w:next w:val="939"/>
    <w:link w:val="892"/>
    <w:uiPriority w:val="9"/>
    <w:qFormat/>
    <w:pPr>
      <w:keepLines/>
      <w:keepNext/>
      <w:spacing w:before="480" w:after="200"/>
      <w:outlineLvl w:val="0"/>
    </w:pPr>
    <w:rPr>
      <w:rFonts w:ascii="Arial" w:hAnsi="Arial" w:eastAsia="Arial" w:cs="Arial"/>
      <w:sz w:val="40"/>
      <w:szCs w:val="40"/>
    </w:rPr>
  </w:style>
  <w:style w:type="character" w:styleId="892">
    <w:name w:val="Heading 1 Char"/>
    <w:link w:val="891"/>
    <w:uiPriority w:val="9"/>
    <w:rPr>
      <w:rFonts w:ascii="Arial" w:hAnsi="Arial" w:eastAsia="Arial" w:cs="Arial"/>
      <w:sz w:val="40"/>
      <w:szCs w:val="40"/>
    </w:rPr>
  </w:style>
  <w:style w:type="paragraph" w:styleId="893">
    <w:name w:val="Heading 2"/>
    <w:basedOn w:val="939"/>
    <w:next w:val="939"/>
    <w:link w:val="894"/>
    <w:uiPriority w:val="9"/>
    <w:unhideWhenUsed/>
    <w:qFormat/>
    <w:pPr>
      <w:keepLines/>
      <w:keepNext/>
      <w:spacing w:before="360" w:after="200"/>
      <w:outlineLvl w:val="1"/>
    </w:pPr>
    <w:rPr>
      <w:rFonts w:ascii="Arial" w:hAnsi="Arial" w:eastAsia="Arial" w:cs="Arial"/>
      <w:sz w:val="34"/>
    </w:rPr>
  </w:style>
  <w:style w:type="character" w:styleId="894">
    <w:name w:val="Heading 2 Char"/>
    <w:link w:val="893"/>
    <w:uiPriority w:val="9"/>
    <w:rPr>
      <w:rFonts w:ascii="Arial" w:hAnsi="Arial" w:eastAsia="Arial" w:cs="Arial"/>
      <w:sz w:val="34"/>
    </w:rPr>
  </w:style>
  <w:style w:type="paragraph" w:styleId="895">
    <w:name w:val="Heading 3"/>
    <w:basedOn w:val="939"/>
    <w:next w:val="939"/>
    <w:link w:val="998"/>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939"/>
    <w:next w:val="939"/>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939"/>
    <w:next w:val="939"/>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939"/>
    <w:next w:val="939"/>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939"/>
    <w:next w:val="939"/>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939"/>
    <w:next w:val="939"/>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939"/>
    <w:next w:val="939"/>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939"/>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939"/>
    <w:next w:val="939"/>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939"/>
    <w:next w:val="939"/>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939"/>
    <w:next w:val="939"/>
    <w:link w:val="915"/>
    <w:uiPriority w:val="29"/>
    <w:qFormat/>
    <w:pPr>
      <w:ind w:left="720" w:right="720"/>
    </w:pPr>
    <w:rPr>
      <w:i/>
    </w:rPr>
  </w:style>
  <w:style w:type="character" w:styleId="915">
    <w:name w:val="Quote Char"/>
    <w:link w:val="914"/>
    <w:uiPriority w:val="29"/>
    <w:rPr>
      <w:i/>
    </w:rPr>
  </w:style>
  <w:style w:type="paragraph" w:styleId="916">
    <w:name w:val="Intense Quote"/>
    <w:basedOn w:val="939"/>
    <w:next w:val="939"/>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939"/>
    <w:link w:val="1004"/>
    <w:uiPriority w:val="99"/>
    <w:unhideWhenUsed/>
    <w:pPr>
      <w:spacing w:after="0" w:line="240" w:lineRule="auto"/>
      <w:tabs>
        <w:tab w:val="center" w:pos="7143" w:leader="none"/>
        <w:tab w:val="right" w:pos="14287" w:leader="none"/>
      </w:tabs>
    </w:pPr>
  </w:style>
  <w:style w:type="paragraph" w:styleId="919">
    <w:name w:val="Footer"/>
    <w:basedOn w:val="939"/>
    <w:link w:val="1006"/>
    <w:uiPriority w:val="99"/>
    <w:unhideWhenUsed/>
    <w:pPr>
      <w:spacing w:after="0" w:line="240" w:lineRule="auto"/>
      <w:tabs>
        <w:tab w:val="center" w:pos="7143" w:leader="none"/>
        <w:tab w:val="right" w:pos="14287" w:leader="none"/>
      </w:tabs>
    </w:pPr>
  </w:style>
  <w:style w:type="paragraph" w:styleId="920">
    <w:name w:val="Caption"/>
    <w:basedOn w:val="939"/>
    <w:next w:val="939"/>
    <w:uiPriority w:val="35"/>
    <w:semiHidden/>
    <w:unhideWhenUsed/>
    <w:qFormat/>
    <w:pPr>
      <w:spacing w:line="276" w:lineRule="auto"/>
    </w:pPr>
    <w:rPr>
      <w:b/>
      <w:bCs/>
      <w:color w:val="4f81bd" w:themeColor="accent1"/>
      <w:sz w:val="18"/>
      <w:szCs w:val="18"/>
    </w:rPr>
  </w:style>
  <w:style w:type="table" w:styleId="9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Hyperlink"/>
    <w:uiPriority w:val="99"/>
    <w:unhideWhenUsed/>
    <w:rPr>
      <w:color w:val="0000ff" w:themeColor="hyperlink"/>
      <w:u w:val="single"/>
    </w:rPr>
  </w:style>
  <w:style w:type="paragraph" w:styleId="923">
    <w:name w:val="footnote text"/>
    <w:basedOn w:val="939"/>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39"/>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39"/>
    <w:next w:val="939"/>
    <w:uiPriority w:val="39"/>
    <w:unhideWhenUsed/>
    <w:pPr>
      <w:ind w:left="0" w:right="0" w:firstLine="0"/>
      <w:spacing w:after="57"/>
    </w:pPr>
  </w:style>
  <w:style w:type="paragraph" w:styleId="930">
    <w:name w:val="toc 2"/>
    <w:basedOn w:val="939"/>
    <w:next w:val="939"/>
    <w:uiPriority w:val="39"/>
    <w:unhideWhenUsed/>
    <w:pPr>
      <w:ind w:left="283" w:right="0" w:firstLine="0"/>
      <w:spacing w:after="57"/>
    </w:pPr>
  </w:style>
  <w:style w:type="paragraph" w:styleId="931">
    <w:name w:val="toc 3"/>
    <w:basedOn w:val="939"/>
    <w:next w:val="939"/>
    <w:uiPriority w:val="39"/>
    <w:unhideWhenUsed/>
    <w:pPr>
      <w:ind w:left="567" w:right="0" w:firstLine="0"/>
      <w:spacing w:after="57"/>
    </w:pPr>
  </w:style>
  <w:style w:type="paragraph" w:styleId="932">
    <w:name w:val="toc 4"/>
    <w:basedOn w:val="939"/>
    <w:next w:val="939"/>
    <w:uiPriority w:val="39"/>
    <w:unhideWhenUsed/>
    <w:pPr>
      <w:ind w:left="850" w:right="0" w:firstLine="0"/>
      <w:spacing w:after="57"/>
    </w:pPr>
  </w:style>
  <w:style w:type="paragraph" w:styleId="933">
    <w:name w:val="toc 5"/>
    <w:basedOn w:val="939"/>
    <w:next w:val="939"/>
    <w:uiPriority w:val="39"/>
    <w:unhideWhenUsed/>
    <w:pPr>
      <w:ind w:left="1134" w:right="0" w:firstLine="0"/>
      <w:spacing w:after="57"/>
    </w:pPr>
  </w:style>
  <w:style w:type="paragraph" w:styleId="934">
    <w:name w:val="toc 6"/>
    <w:basedOn w:val="939"/>
    <w:next w:val="939"/>
    <w:uiPriority w:val="39"/>
    <w:unhideWhenUsed/>
    <w:pPr>
      <w:ind w:left="1417" w:right="0" w:firstLine="0"/>
      <w:spacing w:after="57"/>
    </w:pPr>
  </w:style>
  <w:style w:type="paragraph" w:styleId="935">
    <w:name w:val="toc 7"/>
    <w:basedOn w:val="939"/>
    <w:next w:val="939"/>
    <w:uiPriority w:val="39"/>
    <w:unhideWhenUsed/>
    <w:pPr>
      <w:ind w:left="1701" w:right="0" w:firstLine="0"/>
      <w:spacing w:after="57"/>
    </w:pPr>
  </w:style>
  <w:style w:type="paragraph" w:styleId="936">
    <w:name w:val="toc 8"/>
    <w:basedOn w:val="939"/>
    <w:next w:val="939"/>
    <w:uiPriority w:val="39"/>
    <w:unhideWhenUsed/>
    <w:pPr>
      <w:ind w:left="1984" w:right="0" w:firstLine="0"/>
      <w:spacing w:after="57"/>
    </w:pPr>
  </w:style>
  <w:style w:type="paragraph" w:styleId="937">
    <w:name w:val="toc 9"/>
    <w:basedOn w:val="939"/>
    <w:next w:val="939"/>
    <w:uiPriority w:val="39"/>
    <w:unhideWhenUsed/>
    <w:pPr>
      <w:ind w:left="2268" w:right="0" w:firstLine="0"/>
      <w:spacing w:after="57"/>
    </w:pPr>
  </w:style>
  <w:style w:type="paragraph" w:styleId="938">
    <w:name w:val="table of figures"/>
    <w:basedOn w:val="939"/>
    <w:next w:val="939"/>
    <w:uiPriority w:val="99"/>
    <w:unhideWhenUsed/>
    <w:pPr>
      <w:spacing w:after="0" w:afterAutospacing="0"/>
    </w:pPr>
  </w:style>
  <w:style w:type="paragraph" w:styleId="939" w:default="1">
    <w:name w:val="Normal"/>
    <w:next w:val="939"/>
    <w:link w:val="939"/>
    <w:qFormat/>
    <w:pPr>
      <w:jc w:val="both"/>
      <w:widowControl w:val="off"/>
    </w:pPr>
    <w:rPr>
      <w:sz w:val="21"/>
      <w:lang w:val="en-US" w:eastAsia="zh-CN" w:bidi="ar-SA"/>
    </w:rPr>
  </w:style>
  <w:style w:type="paragraph" w:styleId="940">
    <w:name w:val="标题 1"/>
    <w:basedOn w:val="939"/>
    <w:next w:val="939"/>
    <w:link w:val="951"/>
    <w:uiPriority w:val="9"/>
    <w:qFormat/>
    <w:pPr>
      <w:keepLines/>
      <w:keepNext/>
      <w:spacing w:before="480" w:after="200"/>
      <w:outlineLvl w:val="0"/>
    </w:pPr>
    <w:rPr>
      <w:rFonts w:ascii="Arial" w:hAnsi="Arial" w:eastAsia="Arial"/>
      <w:sz w:val="40"/>
      <w:szCs w:val="40"/>
    </w:rPr>
  </w:style>
  <w:style w:type="paragraph" w:styleId="941">
    <w:name w:val="标题 2"/>
    <w:basedOn w:val="939"/>
    <w:next w:val="939"/>
    <w:link w:val="952"/>
    <w:uiPriority w:val="9"/>
    <w:qFormat/>
    <w:pPr>
      <w:keepLines/>
      <w:keepNext/>
      <w:spacing w:before="360" w:after="200"/>
      <w:outlineLvl w:val="1"/>
    </w:pPr>
    <w:rPr>
      <w:rFonts w:ascii="Arial" w:hAnsi="Arial" w:eastAsia="Arial"/>
      <w:sz w:val="34"/>
    </w:rPr>
  </w:style>
  <w:style w:type="paragraph" w:styleId="942">
    <w:name w:val="标题 3"/>
    <w:basedOn w:val="939"/>
    <w:next w:val="939"/>
    <w:link w:val="939"/>
    <w:uiPriority w:val="9"/>
    <w:qFormat/>
    <w:pPr>
      <w:keepLines/>
      <w:keepNext/>
      <w:spacing w:before="320" w:after="200"/>
      <w:outlineLvl w:val="2"/>
    </w:pPr>
    <w:rPr>
      <w:rFonts w:ascii="Arial" w:hAnsi="Arial" w:eastAsia="Arial" w:cs="Arial"/>
      <w:sz w:val="30"/>
      <w:szCs w:val="30"/>
    </w:rPr>
  </w:style>
  <w:style w:type="paragraph" w:styleId="943">
    <w:name w:val="标题 4"/>
    <w:basedOn w:val="939"/>
    <w:next w:val="939"/>
    <w:link w:val="953"/>
    <w:uiPriority w:val="9"/>
    <w:qFormat/>
    <w:pPr>
      <w:keepLines/>
      <w:keepNext/>
      <w:spacing w:before="320" w:after="200"/>
      <w:outlineLvl w:val="3"/>
    </w:pPr>
    <w:rPr>
      <w:rFonts w:ascii="Arial" w:hAnsi="Arial" w:eastAsia="Arial"/>
      <w:b/>
      <w:bCs/>
      <w:sz w:val="26"/>
      <w:szCs w:val="26"/>
    </w:rPr>
  </w:style>
  <w:style w:type="paragraph" w:styleId="944">
    <w:name w:val="标题 5"/>
    <w:basedOn w:val="939"/>
    <w:next w:val="939"/>
    <w:link w:val="954"/>
    <w:uiPriority w:val="9"/>
    <w:qFormat/>
    <w:pPr>
      <w:keepLines/>
      <w:keepNext/>
      <w:spacing w:before="320" w:after="200"/>
      <w:outlineLvl w:val="4"/>
    </w:pPr>
    <w:rPr>
      <w:rFonts w:ascii="Arial" w:hAnsi="Arial" w:eastAsia="Arial"/>
      <w:b/>
      <w:bCs/>
      <w:sz w:val="24"/>
      <w:szCs w:val="24"/>
    </w:rPr>
  </w:style>
  <w:style w:type="paragraph" w:styleId="945">
    <w:name w:val="标题 6"/>
    <w:basedOn w:val="939"/>
    <w:next w:val="939"/>
    <w:link w:val="955"/>
    <w:uiPriority w:val="9"/>
    <w:qFormat/>
    <w:pPr>
      <w:keepLines/>
      <w:keepNext/>
      <w:spacing w:before="320" w:after="200"/>
      <w:outlineLvl w:val="5"/>
    </w:pPr>
    <w:rPr>
      <w:rFonts w:ascii="Arial" w:hAnsi="Arial" w:eastAsia="Arial"/>
      <w:b/>
      <w:bCs/>
      <w:sz w:val="22"/>
      <w:szCs w:val="22"/>
    </w:rPr>
  </w:style>
  <w:style w:type="paragraph" w:styleId="946">
    <w:name w:val="标题 7"/>
    <w:basedOn w:val="939"/>
    <w:next w:val="939"/>
    <w:link w:val="956"/>
    <w:uiPriority w:val="9"/>
    <w:qFormat/>
    <w:pPr>
      <w:keepLines/>
      <w:keepNext/>
      <w:spacing w:before="320" w:after="200"/>
      <w:outlineLvl w:val="6"/>
    </w:pPr>
    <w:rPr>
      <w:rFonts w:ascii="Arial" w:hAnsi="Arial" w:eastAsia="Arial"/>
      <w:b/>
      <w:bCs/>
      <w:i/>
      <w:iCs/>
      <w:sz w:val="22"/>
      <w:szCs w:val="22"/>
    </w:rPr>
  </w:style>
  <w:style w:type="paragraph" w:styleId="947">
    <w:name w:val="标题 8"/>
    <w:basedOn w:val="939"/>
    <w:next w:val="939"/>
    <w:link w:val="957"/>
    <w:uiPriority w:val="9"/>
    <w:qFormat/>
    <w:pPr>
      <w:keepLines/>
      <w:keepNext/>
      <w:spacing w:before="320" w:after="200"/>
      <w:outlineLvl w:val="7"/>
    </w:pPr>
    <w:rPr>
      <w:rFonts w:ascii="Arial" w:hAnsi="Arial" w:eastAsia="Arial"/>
      <w:i/>
      <w:iCs/>
      <w:sz w:val="22"/>
      <w:szCs w:val="22"/>
    </w:rPr>
  </w:style>
  <w:style w:type="paragraph" w:styleId="948">
    <w:name w:val="标题 9"/>
    <w:basedOn w:val="939"/>
    <w:next w:val="939"/>
    <w:link w:val="958"/>
    <w:uiPriority w:val="9"/>
    <w:qFormat/>
    <w:pPr>
      <w:keepLines/>
      <w:keepNext/>
      <w:spacing w:before="320" w:after="200"/>
      <w:outlineLvl w:val="8"/>
    </w:pPr>
    <w:rPr>
      <w:rFonts w:ascii="Arial" w:hAnsi="Arial" w:eastAsia="Arial"/>
      <w:i/>
      <w:iCs/>
      <w:szCs w:val="21"/>
    </w:rPr>
  </w:style>
  <w:style w:type="character" w:styleId="949">
    <w:name w:val="默认段落字体"/>
    <w:next w:val="949"/>
    <w:link w:val="939"/>
    <w:semiHidden/>
    <w:qFormat/>
  </w:style>
  <w:style w:type="table" w:styleId="950">
    <w:name w:val="普通表格"/>
    <w:next w:val="950"/>
    <w:link w:val="939"/>
    <w:semiHidden/>
    <w:qFormat/>
    <w:tblPr/>
  </w:style>
  <w:style w:type="character" w:styleId="951">
    <w:name w:val="标题 1 Char"/>
    <w:next w:val="951"/>
    <w:link w:val="940"/>
    <w:uiPriority w:val="9"/>
    <w:rPr>
      <w:rFonts w:ascii="Arial" w:hAnsi="Arial" w:eastAsia="Arial" w:cs="Arial"/>
      <w:sz w:val="40"/>
      <w:szCs w:val="40"/>
    </w:rPr>
  </w:style>
  <w:style w:type="character" w:styleId="952">
    <w:name w:val="标题 2 Char"/>
    <w:next w:val="952"/>
    <w:link w:val="941"/>
    <w:uiPriority w:val="9"/>
    <w:rPr>
      <w:rFonts w:ascii="Arial" w:hAnsi="Arial" w:eastAsia="Arial" w:cs="Arial"/>
      <w:sz w:val="34"/>
    </w:rPr>
  </w:style>
  <w:style w:type="character" w:styleId="953">
    <w:name w:val="标题 4 Char"/>
    <w:next w:val="953"/>
    <w:link w:val="943"/>
    <w:uiPriority w:val="9"/>
    <w:rPr>
      <w:rFonts w:ascii="Arial" w:hAnsi="Arial" w:eastAsia="Arial" w:cs="Arial"/>
      <w:b/>
      <w:bCs/>
      <w:sz w:val="26"/>
      <w:szCs w:val="26"/>
    </w:rPr>
  </w:style>
  <w:style w:type="character" w:styleId="954">
    <w:name w:val="标题 5 Char"/>
    <w:next w:val="954"/>
    <w:link w:val="944"/>
    <w:uiPriority w:val="9"/>
    <w:rPr>
      <w:rFonts w:ascii="Arial" w:hAnsi="Arial" w:eastAsia="Arial" w:cs="Arial"/>
      <w:b/>
      <w:bCs/>
      <w:sz w:val="24"/>
      <w:szCs w:val="24"/>
    </w:rPr>
  </w:style>
  <w:style w:type="character" w:styleId="955">
    <w:name w:val="标题 6 Char"/>
    <w:next w:val="955"/>
    <w:link w:val="945"/>
    <w:uiPriority w:val="9"/>
    <w:rPr>
      <w:rFonts w:ascii="Arial" w:hAnsi="Arial" w:eastAsia="Arial" w:cs="Arial"/>
      <w:b/>
      <w:bCs/>
      <w:sz w:val="22"/>
      <w:szCs w:val="22"/>
    </w:rPr>
  </w:style>
  <w:style w:type="character" w:styleId="956">
    <w:name w:val="标题 7 Char"/>
    <w:next w:val="956"/>
    <w:link w:val="946"/>
    <w:uiPriority w:val="9"/>
    <w:rPr>
      <w:rFonts w:ascii="Arial" w:hAnsi="Arial" w:eastAsia="Arial" w:cs="Arial"/>
      <w:b/>
      <w:bCs/>
      <w:i/>
      <w:iCs/>
      <w:sz w:val="22"/>
      <w:szCs w:val="22"/>
    </w:rPr>
  </w:style>
  <w:style w:type="character" w:styleId="957">
    <w:name w:val="标题 8 Char"/>
    <w:next w:val="957"/>
    <w:link w:val="947"/>
    <w:uiPriority w:val="9"/>
    <w:rPr>
      <w:rFonts w:ascii="Arial" w:hAnsi="Arial" w:eastAsia="Arial" w:cs="Arial"/>
      <w:i/>
      <w:iCs/>
      <w:sz w:val="22"/>
      <w:szCs w:val="22"/>
    </w:rPr>
  </w:style>
  <w:style w:type="character" w:styleId="958">
    <w:name w:val="标题 9 Char"/>
    <w:next w:val="958"/>
    <w:link w:val="948"/>
    <w:uiPriority w:val="9"/>
    <w:rPr>
      <w:rFonts w:ascii="Arial" w:hAnsi="Arial" w:eastAsia="Arial" w:cs="Arial"/>
      <w:i/>
      <w:iCs/>
      <w:sz w:val="21"/>
      <w:szCs w:val="21"/>
    </w:rPr>
  </w:style>
  <w:style w:type="paragraph" w:styleId="959">
    <w:name w:val="目录 7"/>
    <w:basedOn w:val="939"/>
    <w:next w:val="939"/>
    <w:link w:val="939"/>
    <w:uiPriority w:val="39"/>
    <w:unhideWhenUsed/>
    <w:pPr>
      <w:ind w:left="1701" w:right="0" w:firstLine="0"/>
      <w:spacing w:after="57"/>
    </w:pPr>
  </w:style>
  <w:style w:type="paragraph" w:styleId="960">
    <w:name w:val="正文缩进"/>
    <w:basedOn w:val="939"/>
    <w:next w:val="960"/>
    <w:link w:val="939"/>
    <w:qFormat/>
    <w:pPr>
      <w:ind w:firstLine="420"/>
    </w:pPr>
  </w:style>
  <w:style w:type="paragraph" w:styleId="961">
    <w:name w:val="题注"/>
    <w:basedOn w:val="939"/>
    <w:next w:val="939"/>
    <w:link w:val="939"/>
    <w:uiPriority w:val="35"/>
    <w:qFormat/>
    <w:pPr>
      <w:spacing w:line="276" w:lineRule="auto"/>
    </w:pPr>
    <w:rPr>
      <w:b/>
      <w:bCs/>
      <w:color w:val="4874cb"/>
      <w:sz w:val="18"/>
      <w:szCs w:val="18"/>
    </w:rPr>
  </w:style>
  <w:style w:type="paragraph" w:styleId="962">
    <w:name w:val="批注文字"/>
    <w:basedOn w:val="939"/>
    <w:next w:val="962"/>
    <w:link w:val="939"/>
    <w:uiPriority w:val="99"/>
    <w:unhideWhenUsed/>
    <w:pPr>
      <w:jc w:val="left"/>
    </w:pPr>
  </w:style>
  <w:style w:type="paragraph" w:styleId="963">
    <w:name w:val="正文文本"/>
    <w:basedOn w:val="939"/>
    <w:next w:val="964"/>
    <w:link w:val="939"/>
    <w:uiPriority w:val="99"/>
    <w:qFormat/>
    <w:rPr>
      <w:rFonts w:ascii="华文中宋" w:eastAsia="华文中宋"/>
      <w:bCs/>
      <w:sz w:val="28"/>
    </w:rPr>
  </w:style>
  <w:style w:type="paragraph" w:styleId="964">
    <w:name w:val="正文首行缩进"/>
    <w:basedOn w:val="963"/>
    <w:next w:val="964"/>
    <w:link w:val="939"/>
    <w:qFormat/>
    <w:pPr>
      <w:ind w:firstLine="420"/>
    </w:pPr>
  </w:style>
  <w:style w:type="paragraph" w:styleId="965">
    <w:name w:val="正文文本缩进"/>
    <w:basedOn w:val="939"/>
    <w:next w:val="965"/>
    <w:link w:val="939"/>
    <w:qFormat/>
    <w:pPr>
      <w:ind w:firstLine="560"/>
    </w:pPr>
    <w:rPr>
      <w:rFonts w:ascii="仿宋_GB2312" w:eastAsia="仿宋_GB2312"/>
      <w:sz w:val="28"/>
    </w:rPr>
  </w:style>
  <w:style w:type="paragraph" w:styleId="966">
    <w:name w:val="索引 4"/>
    <w:basedOn w:val="939"/>
    <w:next w:val="939"/>
    <w:link w:val="939"/>
    <w:uiPriority w:val="99"/>
    <w:qFormat/>
    <w:pPr>
      <w:ind w:left="600"/>
    </w:pPr>
    <w:rPr>
      <w:szCs w:val="24"/>
    </w:rPr>
  </w:style>
  <w:style w:type="paragraph" w:styleId="967">
    <w:name w:val="目录 5"/>
    <w:basedOn w:val="939"/>
    <w:next w:val="939"/>
    <w:link w:val="939"/>
    <w:uiPriority w:val="39"/>
    <w:unhideWhenUsed/>
    <w:pPr>
      <w:ind w:left="1134" w:right="0" w:firstLine="0"/>
      <w:spacing w:after="57"/>
    </w:pPr>
  </w:style>
  <w:style w:type="paragraph" w:styleId="968">
    <w:name w:val="目录 3"/>
    <w:basedOn w:val="939"/>
    <w:next w:val="939"/>
    <w:link w:val="939"/>
    <w:uiPriority w:val="39"/>
    <w:unhideWhenUsed/>
    <w:pPr>
      <w:ind w:left="567" w:right="0" w:firstLine="0"/>
      <w:spacing w:after="57"/>
    </w:pPr>
  </w:style>
  <w:style w:type="paragraph" w:styleId="969">
    <w:name w:val="纯文本"/>
    <w:basedOn w:val="939"/>
    <w:next w:val="969"/>
    <w:link w:val="939"/>
    <w:qFormat/>
    <w:pPr>
      <w:jc w:val="left"/>
      <w:widowControl/>
    </w:pPr>
    <w:rPr>
      <w:rFonts w:ascii="宋体" w:hAnsi="Courier New"/>
    </w:rPr>
  </w:style>
  <w:style w:type="paragraph" w:styleId="970">
    <w:name w:val="目录 8"/>
    <w:basedOn w:val="939"/>
    <w:next w:val="939"/>
    <w:link w:val="939"/>
    <w:uiPriority w:val="39"/>
    <w:unhideWhenUsed/>
    <w:pPr>
      <w:ind w:left="1984" w:right="0" w:firstLine="0"/>
      <w:spacing w:after="57"/>
    </w:pPr>
  </w:style>
  <w:style w:type="paragraph" w:styleId="971">
    <w:name w:val="尾注文本"/>
    <w:basedOn w:val="939"/>
    <w:next w:val="971"/>
    <w:link w:val="972"/>
    <w:uiPriority w:val="99"/>
    <w:unhideWhenUsed/>
    <w:qFormat/>
    <w:pPr>
      <w:spacing w:after="0" w:line="240" w:lineRule="auto"/>
    </w:pPr>
    <w:rPr>
      <w:sz w:val="20"/>
    </w:rPr>
  </w:style>
  <w:style w:type="character" w:styleId="972">
    <w:name w:val="尾注文本 Char"/>
    <w:next w:val="972"/>
    <w:link w:val="971"/>
    <w:uiPriority w:val="99"/>
    <w:rPr>
      <w:sz w:val="20"/>
    </w:rPr>
  </w:style>
  <w:style w:type="paragraph" w:styleId="973">
    <w:name w:val="批注框文本"/>
    <w:basedOn w:val="939"/>
    <w:next w:val="973"/>
    <w:link w:val="974"/>
    <w:uiPriority w:val="99"/>
    <w:unhideWhenUsed/>
    <w:rPr>
      <w:sz w:val="18"/>
      <w:szCs w:val="18"/>
    </w:rPr>
  </w:style>
  <w:style w:type="character" w:styleId="974">
    <w:name w:val="批注框文本 Char"/>
    <w:basedOn w:val="949"/>
    <w:next w:val="974"/>
    <w:link w:val="973"/>
    <w:uiPriority w:val="99"/>
    <w:semiHidden/>
    <w:rPr>
      <w:sz w:val="18"/>
      <w:szCs w:val="18"/>
    </w:rPr>
  </w:style>
  <w:style w:type="paragraph" w:styleId="975">
    <w:name w:val="页脚"/>
    <w:basedOn w:val="939"/>
    <w:next w:val="975"/>
    <w:link w:val="939"/>
    <w:uiPriority w:val="99"/>
    <w:unhideWhenUsed/>
    <w:qFormat/>
    <w:pPr>
      <w:spacing w:after="0" w:line="240" w:lineRule="auto"/>
      <w:tabs>
        <w:tab w:val="center" w:pos="7143" w:leader="none"/>
        <w:tab w:val="right" w:pos="14287" w:leader="none"/>
      </w:tabs>
    </w:pPr>
  </w:style>
  <w:style w:type="paragraph" w:styleId="976">
    <w:name w:val="页眉"/>
    <w:basedOn w:val="939"/>
    <w:next w:val="976"/>
    <w:link w:val="939"/>
    <w:uiPriority w:val="99"/>
    <w:unhideWhenUsed/>
    <w:qFormat/>
    <w:pPr>
      <w:spacing w:after="0" w:line="240" w:lineRule="auto"/>
      <w:tabs>
        <w:tab w:val="center" w:pos="7143" w:leader="none"/>
        <w:tab w:val="right" w:pos="14287" w:leader="none"/>
      </w:tabs>
    </w:pPr>
  </w:style>
  <w:style w:type="paragraph" w:styleId="977">
    <w:name w:val="目录 1"/>
    <w:basedOn w:val="939"/>
    <w:next w:val="939"/>
    <w:link w:val="939"/>
    <w:uiPriority w:val="39"/>
    <w:unhideWhenUsed/>
    <w:pPr>
      <w:ind w:left="0" w:right="0" w:firstLine="0"/>
      <w:spacing w:after="57"/>
    </w:pPr>
  </w:style>
  <w:style w:type="paragraph" w:styleId="978">
    <w:name w:val="目录 4"/>
    <w:basedOn w:val="939"/>
    <w:next w:val="939"/>
    <w:link w:val="939"/>
    <w:uiPriority w:val="39"/>
    <w:unhideWhenUsed/>
    <w:pPr>
      <w:ind w:left="850" w:right="0" w:firstLine="0"/>
      <w:spacing w:after="57"/>
    </w:pPr>
  </w:style>
  <w:style w:type="paragraph" w:styleId="979">
    <w:name w:val="副标题"/>
    <w:basedOn w:val="939"/>
    <w:next w:val="939"/>
    <w:link w:val="980"/>
    <w:uiPriority w:val="11"/>
    <w:qFormat/>
    <w:pPr>
      <w:spacing w:before="200" w:after="200"/>
    </w:pPr>
    <w:rPr>
      <w:sz w:val="24"/>
      <w:szCs w:val="24"/>
    </w:rPr>
  </w:style>
  <w:style w:type="character" w:styleId="980">
    <w:name w:val="副标题 Char"/>
    <w:next w:val="980"/>
    <w:link w:val="979"/>
    <w:uiPriority w:val="11"/>
    <w:rPr>
      <w:sz w:val="24"/>
      <w:szCs w:val="24"/>
    </w:rPr>
  </w:style>
  <w:style w:type="paragraph" w:styleId="981">
    <w:name w:val="脚注文本"/>
    <w:basedOn w:val="939"/>
    <w:next w:val="981"/>
    <w:link w:val="982"/>
    <w:uiPriority w:val="99"/>
    <w:unhideWhenUsed/>
    <w:qFormat/>
    <w:pPr>
      <w:spacing w:after="40" w:line="240" w:lineRule="auto"/>
    </w:pPr>
    <w:rPr>
      <w:sz w:val="18"/>
    </w:rPr>
  </w:style>
  <w:style w:type="character" w:styleId="982">
    <w:name w:val="脚注文本 Char"/>
    <w:next w:val="982"/>
    <w:link w:val="981"/>
    <w:uiPriority w:val="99"/>
    <w:rPr>
      <w:sz w:val="18"/>
    </w:rPr>
  </w:style>
  <w:style w:type="paragraph" w:styleId="983">
    <w:name w:val="目录 6"/>
    <w:basedOn w:val="939"/>
    <w:next w:val="939"/>
    <w:link w:val="939"/>
    <w:uiPriority w:val="39"/>
    <w:unhideWhenUsed/>
    <w:pPr>
      <w:ind w:left="1417" w:right="0" w:firstLine="0"/>
      <w:spacing w:after="57"/>
    </w:pPr>
  </w:style>
  <w:style w:type="paragraph" w:styleId="984">
    <w:name w:val="图表目录"/>
    <w:basedOn w:val="939"/>
    <w:next w:val="939"/>
    <w:link w:val="939"/>
    <w:uiPriority w:val="99"/>
    <w:unhideWhenUsed/>
    <w:pPr>
      <w:spacing w:after="0" w:afterAutospacing="0"/>
    </w:pPr>
  </w:style>
  <w:style w:type="paragraph" w:styleId="985">
    <w:name w:val="目录 2"/>
    <w:basedOn w:val="939"/>
    <w:next w:val="939"/>
    <w:link w:val="939"/>
    <w:uiPriority w:val="39"/>
    <w:unhideWhenUsed/>
    <w:pPr>
      <w:ind w:left="283" w:right="0" w:firstLine="0"/>
      <w:spacing w:after="57"/>
    </w:pPr>
  </w:style>
  <w:style w:type="paragraph" w:styleId="986">
    <w:name w:val="目录 9"/>
    <w:basedOn w:val="939"/>
    <w:next w:val="939"/>
    <w:link w:val="939"/>
    <w:uiPriority w:val="39"/>
    <w:unhideWhenUsed/>
    <w:qFormat/>
    <w:pPr>
      <w:ind w:left="2268" w:right="0" w:firstLine="0"/>
      <w:spacing w:after="57"/>
    </w:pPr>
  </w:style>
  <w:style w:type="paragraph" w:styleId="987">
    <w:name w:val="普通(网站)"/>
    <w:basedOn w:val="939"/>
    <w:next w:val="987"/>
    <w:link w:val="939"/>
    <w:qFormat/>
    <w:pPr>
      <w:jc w:val="left"/>
      <w:spacing w:beforeAutospacing="1" w:afterAutospacing="1"/>
    </w:pPr>
    <w:rPr>
      <w:rFonts w:cs="Times New Roman"/>
      <w:sz w:val="24"/>
    </w:rPr>
  </w:style>
  <w:style w:type="paragraph" w:styleId="988">
    <w:name w:val="标题"/>
    <w:basedOn w:val="939"/>
    <w:next w:val="939"/>
    <w:link w:val="989"/>
    <w:uiPriority w:val="10"/>
    <w:qFormat/>
    <w:pPr>
      <w:contextualSpacing/>
      <w:spacing w:before="300" w:after="200"/>
    </w:pPr>
    <w:rPr>
      <w:sz w:val="48"/>
      <w:szCs w:val="48"/>
    </w:rPr>
  </w:style>
  <w:style w:type="character" w:styleId="989">
    <w:name w:val="标题 Char"/>
    <w:next w:val="989"/>
    <w:link w:val="988"/>
    <w:uiPriority w:val="10"/>
    <w:rPr>
      <w:sz w:val="48"/>
      <w:szCs w:val="48"/>
    </w:rPr>
  </w:style>
  <w:style w:type="table" w:styleId="990">
    <w:name w:val="网格型"/>
    <w:next w:val="990"/>
    <w:link w:val="939"/>
    <w:uiPriority w:val="59"/>
    <w:qFormat/>
    <w:rPr>
      <w:lang w:val="en-US" w:eastAsia="zh-CN" w:bidi="ar-SA"/>
    </w:rPr>
    <w:tblPr/>
  </w:style>
  <w:style w:type="character" w:styleId="991">
    <w:name w:val="尾注引用"/>
    <w:next w:val="991"/>
    <w:link w:val="939"/>
    <w:uiPriority w:val="99"/>
    <w:unhideWhenUsed/>
    <w:rPr>
      <w:vertAlign w:val="superscript"/>
    </w:rPr>
  </w:style>
  <w:style w:type="character" w:styleId="992">
    <w:name w:val="页码"/>
    <w:next w:val="992"/>
    <w:link w:val="939"/>
    <w:qFormat/>
  </w:style>
  <w:style w:type="character" w:styleId="993">
    <w:name w:val="超链接"/>
    <w:next w:val="993"/>
    <w:link w:val="939"/>
    <w:uiPriority w:val="99"/>
    <w:unhideWhenUsed/>
    <w:rPr>
      <w:color w:val="0026e5"/>
      <w:u w:val="single"/>
    </w:rPr>
  </w:style>
  <w:style w:type="character" w:styleId="994">
    <w:name w:val="脚注引用"/>
    <w:next w:val="994"/>
    <w:link w:val="939"/>
    <w:uiPriority w:val="99"/>
    <w:unhideWhenUsed/>
    <w:qFormat/>
    <w:rPr>
      <w:vertAlign w:val="superscript"/>
    </w:rPr>
  </w:style>
  <w:style w:type="character" w:styleId="995">
    <w:name w:val="要点1"/>
    <w:next w:val="995"/>
    <w:link w:val="939"/>
    <w:qFormat/>
    <w:rPr>
      <w:rFonts w:ascii="Times New Roman" w:hAnsi="Times New Roman" w:eastAsia="宋体" w:cs="Times New Roman"/>
      <w:sz w:val="21"/>
      <w:lang w:val="en-US" w:eastAsia="zh-CN" w:bidi="ar-SA"/>
    </w:rPr>
  </w:style>
  <w:style w:type="character" w:styleId="996">
    <w:name w:val="页码1"/>
    <w:next w:val="996"/>
    <w:link w:val="939"/>
    <w:uiPriority w:val="99"/>
    <w:qFormat/>
  </w:style>
  <w:style w:type="paragraph" w:styleId="997">
    <w:name w:val="正文文本1"/>
    <w:basedOn w:val="939"/>
    <w:next w:val="997"/>
    <w:link w:val="939"/>
    <w:qFormat/>
    <w:rPr>
      <w:rFonts w:ascii="宋体"/>
      <w:sz w:val="28"/>
    </w:rPr>
  </w:style>
  <w:style w:type="character" w:styleId="998">
    <w:name w:val="Heading 3 Char"/>
    <w:next w:val="998"/>
    <w:link w:val="939"/>
    <w:uiPriority w:val="9"/>
    <w:rPr>
      <w:rFonts w:ascii="Arial" w:hAnsi="Arial" w:eastAsia="Arial" w:cs="Arial"/>
      <w:sz w:val="30"/>
      <w:szCs w:val="30"/>
    </w:rPr>
  </w:style>
  <w:style w:type="paragraph" w:styleId="999">
    <w:name w:val="无间隔"/>
    <w:next w:val="999"/>
    <w:link w:val="939"/>
    <w:uiPriority w:val="1"/>
    <w:qFormat/>
    <w:rPr>
      <w:rFonts w:ascii="等线" w:hAnsi="等线" w:eastAsia="等线"/>
      <w:lang w:val="en-US" w:eastAsia="zh-CN" w:bidi="ar-SA"/>
    </w:rPr>
  </w:style>
  <w:style w:type="paragraph" w:styleId="1000">
    <w:name w:val="引用"/>
    <w:basedOn w:val="939"/>
    <w:next w:val="939"/>
    <w:link w:val="1001"/>
    <w:uiPriority w:val="29"/>
    <w:qFormat/>
    <w:pPr>
      <w:ind w:left="720" w:right="720"/>
    </w:pPr>
    <w:rPr>
      <w:i/>
      <w:sz w:val="20"/>
    </w:rPr>
  </w:style>
  <w:style w:type="character" w:styleId="1001">
    <w:name w:val="引用 Char"/>
    <w:next w:val="1001"/>
    <w:link w:val="1000"/>
    <w:uiPriority w:val="29"/>
    <w:rPr>
      <w:i/>
    </w:rPr>
  </w:style>
  <w:style w:type="paragraph" w:styleId="1002">
    <w:name w:val="明显引用"/>
    <w:basedOn w:val="939"/>
    <w:next w:val="939"/>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003">
    <w:name w:val="明显引用 Char"/>
    <w:next w:val="1003"/>
    <w:link w:val="1002"/>
    <w:uiPriority w:val="30"/>
    <w:rPr>
      <w:i/>
    </w:rPr>
  </w:style>
  <w:style w:type="character" w:styleId="1004">
    <w:name w:val="Header Char"/>
    <w:next w:val="1004"/>
    <w:link w:val="939"/>
    <w:uiPriority w:val="99"/>
  </w:style>
  <w:style w:type="character" w:styleId="1005">
    <w:name w:val="Footer Char"/>
    <w:next w:val="1005"/>
    <w:link w:val="939"/>
    <w:uiPriority w:val="99"/>
  </w:style>
  <w:style w:type="character" w:styleId="1006">
    <w:name w:val="Caption Char"/>
    <w:next w:val="1006"/>
    <w:link w:val="939"/>
    <w:uiPriority w:val="99"/>
  </w:style>
  <w:style w:type="table" w:styleId="1007">
    <w:name w:val="Table Grid Light"/>
    <w:basedOn w:val="950"/>
    <w:next w:val="1007"/>
    <w:link w:val="939"/>
    <w:uiPriority w:val="59"/>
    <w:pPr>
      <w:spacing w:after="0" w:line="240" w:lineRule="auto"/>
    </w:pPr>
    <w:tblPr/>
  </w:style>
  <w:style w:type="table" w:styleId="1008">
    <w:name w:val="Plain Table 1"/>
    <w:basedOn w:val="950"/>
    <w:next w:val="1008"/>
    <w:link w:val="939"/>
    <w:uiPriority w:val="59"/>
    <w:pPr>
      <w:spacing w:after="0" w:line="240" w:lineRule="auto"/>
    </w:pPr>
    <w:tblPr/>
  </w:style>
  <w:style w:type="table" w:styleId="1009">
    <w:name w:val="Plain Table 2"/>
    <w:basedOn w:val="950"/>
    <w:next w:val="1009"/>
    <w:link w:val="939"/>
    <w:uiPriority w:val="59"/>
    <w:pPr>
      <w:spacing w:after="0" w:line="240" w:lineRule="auto"/>
    </w:pPr>
    <w:tblPr/>
  </w:style>
  <w:style w:type="table" w:styleId="1010">
    <w:name w:val="Plain Table 3"/>
    <w:basedOn w:val="950"/>
    <w:next w:val="1010"/>
    <w:link w:val="939"/>
    <w:uiPriority w:val="99"/>
    <w:pPr>
      <w:spacing w:after="0" w:line="240" w:lineRule="auto"/>
    </w:pPr>
    <w:tblPr/>
  </w:style>
  <w:style w:type="table" w:styleId="1011">
    <w:name w:val="Plain Table 4"/>
    <w:basedOn w:val="950"/>
    <w:next w:val="1011"/>
    <w:link w:val="939"/>
    <w:uiPriority w:val="99"/>
    <w:pPr>
      <w:spacing w:after="0" w:line="240" w:lineRule="auto"/>
    </w:pPr>
    <w:tblPr/>
  </w:style>
  <w:style w:type="table" w:styleId="1012">
    <w:name w:val="Plain Table 5"/>
    <w:basedOn w:val="950"/>
    <w:next w:val="1012"/>
    <w:link w:val="939"/>
    <w:uiPriority w:val="99"/>
    <w:pPr>
      <w:spacing w:after="0" w:line="240" w:lineRule="auto"/>
    </w:pPr>
    <w:tblPr/>
  </w:style>
  <w:style w:type="table" w:styleId="1013">
    <w:name w:val="Grid Table 1 Light"/>
    <w:basedOn w:val="950"/>
    <w:next w:val="1013"/>
    <w:link w:val="939"/>
    <w:uiPriority w:val="99"/>
    <w:pPr>
      <w:spacing w:after="0" w:line="240" w:lineRule="auto"/>
    </w:pPr>
    <w:tblPr/>
  </w:style>
  <w:style w:type="table" w:styleId="1014">
    <w:name w:val="Grid Table 1 Light - Accent 1"/>
    <w:basedOn w:val="950"/>
    <w:next w:val="1014"/>
    <w:link w:val="939"/>
    <w:uiPriority w:val="99"/>
    <w:pPr>
      <w:spacing w:after="0" w:line="240" w:lineRule="auto"/>
    </w:pPr>
    <w:tblPr/>
  </w:style>
  <w:style w:type="table" w:styleId="1015">
    <w:name w:val="Grid Table 1 Light - Accent 2"/>
    <w:basedOn w:val="950"/>
    <w:next w:val="1015"/>
    <w:link w:val="939"/>
    <w:uiPriority w:val="99"/>
    <w:pPr>
      <w:spacing w:after="0" w:line="240" w:lineRule="auto"/>
    </w:pPr>
    <w:tblPr/>
  </w:style>
  <w:style w:type="table" w:styleId="1016">
    <w:name w:val="Grid Table 1 Light - Accent 3"/>
    <w:basedOn w:val="950"/>
    <w:next w:val="1016"/>
    <w:link w:val="939"/>
    <w:uiPriority w:val="99"/>
    <w:pPr>
      <w:spacing w:after="0" w:line="240" w:lineRule="auto"/>
    </w:pPr>
    <w:tblPr/>
  </w:style>
  <w:style w:type="table" w:styleId="1017">
    <w:name w:val="Grid Table 1 Light - Accent 4"/>
    <w:basedOn w:val="950"/>
    <w:next w:val="1017"/>
    <w:link w:val="939"/>
    <w:uiPriority w:val="99"/>
    <w:pPr>
      <w:spacing w:after="0" w:line="240" w:lineRule="auto"/>
    </w:pPr>
    <w:tblPr/>
  </w:style>
  <w:style w:type="table" w:styleId="1018">
    <w:name w:val="Grid Table 1 Light - Accent 5"/>
    <w:basedOn w:val="950"/>
    <w:next w:val="1018"/>
    <w:link w:val="939"/>
    <w:uiPriority w:val="99"/>
    <w:pPr>
      <w:spacing w:after="0" w:line="240" w:lineRule="auto"/>
    </w:pPr>
    <w:tblPr/>
  </w:style>
  <w:style w:type="table" w:styleId="1019">
    <w:name w:val="Grid Table 1 Light - Accent 6"/>
    <w:basedOn w:val="950"/>
    <w:next w:val="1019"/>
    <w:link w:val="939"/>
    <w:uiPriority w:val="99"/>
    <w:pPr>
      <w:spacing w:after="0" w:line="240" w:lineRule="auto"/>
    </w:pPr>
    <w:tblPr/>
  </w:style>
  <w:style w:type="table" w:styleId="1020">
    <w:name w:val="Grid Table 2"/>
    <w:basedOn w:val="950"/>
    <w:next w:val="1020"/>
    <w:link w:val="939"/>
    <w:uiPriority w:val="99"/>
    <w:pPr>
      <w:spacing w:after="0" w:line="240" w:lineRule="auto"/>
    </w:pPr>
    <w:tblPr/>
  </w:style>
  <w:style w:type="table" w:styleId="1021">
    <w:name w:val="Grid Table 2 - Accent 1"/>
    <w:basedOn w:val="950"/>
    <w:next w:val="1021"/>
    <w:link w:val="939"/>
    <w:uiPriority w:val="99"/>
    <w:pPr>
      <w:spacing w:after="0" w:line="240" w:lineRule="auto"/>
    </w:pPr>
    <w:tblPr/>
  </w:style>
  <w:style w:type="table" w:styleId="1022">
    <w:name w:val="Grid Table 2 - Accent 2"/>
    <w:basedOn w:val="950"/>
    <w:next w:val="1022"/>
    <w:link w:val="939"/>
    <w:uiPriority w:val="99"/>
    <w:pPr>
      <w:spacing w:after="0" w:line="240" w:lineRule="auto"/>
    </w:pPr>
    <w:tblPr/>
  </w:style>
  <w:style w:type="table" w:styleId="1023">
    <w:name w:val="Grid Table 2 - Accent 3"/>
    <w:basedOn w:val="950"/>
    <w:next w:val="1023"/>
    <w:link w:val="939"/>
    <w:uiPriority w:val="99"/>
    <w:pPr>
      <w:spacing w:after="0" w:line="240" w:lineRule="auto"/>
    </w:pPr>
    <w:tblPr/>
  </w:style>
  <w:style w:type="table" w:styleId="1024">
    <w:name w:val="Grid Table 2 - Accent 4"/>
    <w:basedOn w:val="950"/>
    <w:next w:val="1024"/>
    <w:link w:val="939"/>
    <w:uiPriority w:val="99"/>
    <w:pPr>
      <w:spacing w:after="0" w:line="240" w:lineRule="auto"/>
    </w:pPr>
    <w:tblPr/>
  </w:style>
  <w:style w:type="table" w:styleId="1025">
    <w:name w:val="Grid Table 2 - Accent 5"/>
    <w:basedOn w:val="950"/>
    <w:next w:val="1025"/>
    <w:link w:val="939"/>
    <w:uiPriority w:val="99"/>
    <w:pPr>
      <w:spacing w:after="0" w:line="240" w:lineRule="auto"/>
    </w:pPr>
    <w:tblPr/>
  </w:style>
  <w:style w:type="table" w:styleId="1026">
    <w:name w:val="Grid Table 2 - Accent 6"/>
    <w:basedOn w:val="950"/>
    <w:next w:val="1026"/>
    <w:link w:val="939"/>
    <w:uiPriority w:val="99"/>
    <w:pPr>
      <w:spacing w:after="0" w:line="240" w:lineRule="auto"/>
    </w:pPr>
    <w:tblPr/>
  </w:style>
  <w:style w:type="table" w:styleId="1027">
    <w:name w:val="Grid Table 3"/>
    <w:basedOn w:val="950"/>
    <w:next w:val="1027"/>
    <w:link w:val="939"/>
    <w:uiPriority w:val="99"/>
    <w:pPr>
      <w:spacing w:after="0" w:line="240" w:lineRule="auto"/>
    </w:pPr>
    <w:tblPr/>
  </w:style>
  <w:style w:type="table" w:styleId="1028">
    <w:name w:val="Grid Table 3 - Accent 1"/>
    <w:basedOn w:val="950"/>
    <w:next w:val="1028"/>
    <w:link w:val="939"/>
    <w:uiPriority w:val="99"/>
    <w:pPr>
      <w:spacing w:after="0" w:line="240" w:lineRule="auto"/>
    </w:pPr>
    <w:tblPr/>
  </w:style>
  <w:style w:type="table" w:styleId="1029">
    <w:name w:val="Grid Table 3 - Accent 2"/>
    <w:basedOn w:val="950"/>
    <w:next w:val="1029"/>
    <w:link w:val="939"/>
    <w:uiPriority w:val="99"/>
    <w:pPr>
      <w:spacing w:after="0" w:line="240" w:lineRule="auto"/>
    </w:pPr>
    <w:tblPr/>
  </w:style>
  <w:style w:type="table" w:styleId="1030">
    <w:name w:val="Grid Table 3 - Accent 3"/>
    <w:basedOn w:val="950"/>
    <w:next w:val="1030"/>
    <w:link w:val="939"/>
    <w:uiPriority w:val="99"/>
    <w:pPr>
      <w:spacing w:after="0" w:line="240" w:lineRule="auto"/>
    </w:pPr>
    <w:tblPr/>
  </w:style>
  <w:style w:type="table" w:styleId="1031">
    <w:name w:val="Grid Table 3 - Accent 4"/>
    <w:basedOn w:val="950"/>
    <w:next w:val="1031"/>
    <w:link w:val="939"/>
    <w:uiPriority w:val="99"/>
    <w:pPr>
      <w:spacing w:after="0" w:line="240" w:lineRule="auto"/>
    </w:pPr>
    <w:tblPr/>
  </w:style>
  <w:style w:type="table" w:styleId="1032">
    <w:name w:val="Grid Table 3 - Accent 5"/>
    <w:basedOn w:val="950"/>
    <w:next w:val="1032"/>
    <w:link w:val="939"/>
    <w:uiPriority w:val="99"/>
    <w:pPr>
      <w:spacing w:after="0" w:line="240" w:lineRule="auto"/>
    </w:pPr>
    <w:tblPr/>
  </w:style>
  <w:style w:type="table" w:styleId="1033">
    <w:name w:val="Grid Table 3 - Accent 6"/>
    <w:basedOn w:val="950"/>
    <w:next w:val="1033"/>
    <w:link w:val="939"/>
    <w:uiPriority w:val="99"/>
    <w:pPr>
      <w:spacing w:after="0" w:line="240" w:lineRule="auto"/>
    </w:pPr>
    <w:tblPr/>
  </w:style>
  <w:style w:type="table" w:styleId="1034">
    <w:name w:val="Grid Table 4"/>
    <w:basedOn w:val="950"/>
    <w:next w:val="1034"/>
    <w:link w:val="939"/>
    <w:uiPriority w:val="59"/>
    <w:pPr>
      <w:spacing w:after="0" w:line="240" w:lineRule="auto"/>
    </w:pPr>
    <w:tblPr/>
  </w:style>
  <w:style w:type="table" w:styleId="1035">
    <w:name w:val="Grid Table 4 - Accent 1"/>
    <w:basedOn w:val="950"/>
    <w:next w:val="1035"/>
    <w:link w:val="939"/>
    <w:uiPriority w:val="59"/>
    <w:pPr>
      <w:spacing w:after="0" w:line="240" w:lineRule="auto"/>
    </w:pPr>
    <w:tblPr/>
  </w:style>
  <w:style w:type="table" w:styleId="1036">
    <w:name w:val="Grid Table 4 - Accent 2"/>
    <w:basedOn w:val="950"/>
    <w:next w:val="1036"/>
    <w:link w:val="939"/>
    <w:uiPriority w:val="59"/>
    <w:pPr>
      <w:spacing w:after="0" w:line="240" w:lineRule="auto"/>
    </w:pPr>
    <w:tblPr/>
  </w:style>
  <w:style w:type="table" w:styleId="1037">
    <w:name w:val="Grid Table 4 - Accent 3"/>
    <w:basedOn w:val="950"/>
    <w:next w:val="1037"/>
    <w:link w:val="939"/>
    <w:uiPriority w:val="59"/>
    <w:pPr>
      <w:spacing w:after="0" w:line="240" w:lineRule="auto"/>
    </w:pPr>
    <w:tblPr/>
  </w:style>
  <w:style w:type="table" w:styleId="1038">
    <w:name w:val="Grid Table 4 - Accent 4"/>
    <w:basedOn w:val="950"/>
    <w:next w:val="1038"/>
    <w:link w:val="939"/>
    <w:uiPriority w:val="59"/>
    <w:pPr>
      <w:spacing w:after="0" w:line="240" w:lineRule="auto"/>
    </w:pPr>
    <w:tblPr/>
  </w:style>
  <w:style w:type="table" w:styleId="1039">
    <w:name w:val="Grid Table 4 - Accent 5"/>
    <w:basedOn w:val="950"/>
    <w:next w:val="1039"/>
    <w:link w:val="939"/>
    <w:uiPriority w:val="59"/>
    <w:pPr>
      <w:spacing w:after="0" w:line="240" w:lineRule="auto"/>
    </w:pPr>
    <w:tblPr/>
  </w:style>
  <w:style w:type="table" w:styleId="1040">
    <w:name w:val="Grid Table 4 - Accent 6"/>
    <w:basedOn w:val="950"/>
    <w:next w:val="1040"/>
    <w:link w:val="939"/>
    <w:uiPriority w:val="59"/>
    <w:pPr>
      <w:spacing w:after="0" w:line="240" w:lineRule="auto"/>
    </w:pPr>
    <w:tblPr/>
  </w:style>
  <w:style w:type="table" w:styleId="1041">
    <w:name w:val="Grid Table 5 Dark"/>
    <w:basedOn w:val="950"/>
    <w:next w:val="1041"/>
    <w:link w:val="939"/>
    <w:uiPriority w:val="99"/>
    <w:pPr>
      <w:spacing w:after="0" w:line="240" w:lineRule="auto"/>
    </w:pPr>
    <w:tblPr/>
  </w:style>
  <w:style w:type="table" w:styleId="1042">
    <w:name w:val="Grid Table 5 Dark- Accent 1"/>
    <w:basedOn w:val="950"/>
    <w:next w:val="1042"/>
    <w:link w:val="939"/>
    <w:uiPriority w:val="99"/>
    <w:pPr>
      <w:spacing w:after="0" w:line="240" w:lineRule="auto"/>
    </w:pPr>
    <w:tblPr/>
  </w:style>
  <w:style w:type="table" w:styleId="1043">
    <w:name w:val="Grid Table 5 Dark - Accent 2"/>
    <w:basedOn w:val="950"/>
    <w:next w:val="1043"/>
    <w:link w:val="939"/>
    <w:uiPriority w:val="99"/>
    <w:pPr>
      <w:spacing w:after="0" w:line="240" w:lineRule="auto"/>
    </w:pPr>
    <w:tblPr/>
  </w:style>
  <w:style w:type="table" w:styleId="1044">
    <w:name w:val="Grid Table 5 Dark - Accent 3"/>
    <w:basedOn w:val="950"/>
    <w:next w:val="1044"/>
    <w:link w:val="939"/>
    <w:uiPriority w:val="99"/>
    <w:pPr>
      <w:spacing w:after="0" w:line="240" w:lineRule="auto"/>
    </w:pPr>
    <w:tblPr/>
  </w:style>
  <w:style w:type="table" w:styleId="1045">
    <w:name w:val="Grid Table 5 Dark- Accent 4"/>
    <w:basedOn w:val="950"/>
    <w:next w:val="1045"/>
    <w:link w:val="939"/>
    <w:uiPriority w:val="99"/>
    <w:pPr>
      <w:spacing w:after="0" w:line="240" w:lineRule="auto"/>
    </w:pPr>
    <w:tblPr/>
  </w:style>
  <w:style w:type="table" w:styleId="1046">
    <w:name w:val="Grid Table 5 Dark - Accent 5"/>
    <w:basedOn w:val="950"/>
    <w:next w:val="1046"/>
    <w:link w:val="939"/>
    <w:uiPriority w:val="99"/>
    <w:pPr>
      <w:spacing w:after="0" w:line="240" w:lineRule="auto"/>
    </w:pPr>
    <w:tblPr/>
  </w:style>
  <w:style w:type="table" w:styleId="1047">
    <w:name w:val="Grid Table 5 Dark - Accent 6"/>
    <w:basedOn w:val="950"/>
    <w:next w:val="1047"/>
    <w:link w:val="939"/>
    <w:uiPriority w:val="99"/>
    <w:pPr>
      <w:spacing w:after="0" w:line="240" w:lineRule="auto"/>
    </w:pPr>
    <w:tblPr/>
  </w:style>
  <w:style w:type="table" w:styleId="1048">
    <w:name w:val="Grid Table 6 Colorful"/>
    <w:basedOn w:val="950"/>
    <w:next w:val="1048"/>
    <w:link w:val="939"/>
    <w:uiPriority w:val="99"/>
    <w:pPr>
      <w:spacing w:after="0" w:line="240" w:lineRule="auto"/>
    </w:pPr>
    <w:tblPr/>
  </w:style>
  <w:style w:type="table" w:styleId="1049">
    <w:name w:val="Grid Table 6 Colorful - Accent 1"/>
    <w:basedOn w:val="950"/>
    <w:next w:val="1049"/>
    <w:link w:val="939"/>
    <w:uiPriority w:val="99"/>
    <w:pPr>
      <w:spacing w:after="0" w:line="240" w:lineRule="auto"/>
    </w:pPr>
    <w:tblPr/>
  </w:style>
  <w:style w:type="table" w:styleId="1050">
    <w:name w:val="Grid Table 6 Colorful - Accent 2"/>
    <w:basedOn w:val="950"/>
    <w:next w:val="1050"/>
    <w:link w:val="939"/>
    <w:uiPriority w:val="99"/>
    <w:pPr>
      <w:spacing w:after="0" w:line="240" w:lineRule="auto"/>
    </w:pPr>
    <w:tblPr/>
  </w:style>
  <w:style w:type="table" w:styleId="1051">
    <w:name w:val="Grid Table 6 Colorful - Accent 3"/>
    <w:basedOn w:val="950"/>
    <w:next w:val="1051"/>
    <w:link w:val="939"/>
    <w:uiPriority w:val="99"/>
    <w:pPr>
      <w:spacing w:after="0" w:line="240" w:lineRule="auto"/>
    </w:pPr>
    <w:tblPr/>
  </w:style>
  <w:style w:type="table" w:styleId="1052">
    <w:name w:val="Grid Table 6 Colorful - Accent 4"/>
    <w:basedOn w:val="950"/>
    <w:next w:val="1052"/>
    <w:link w:val="939"/>
    <w:uiPriority w:val="99"/>
    <w:pPr>
      <w:spacing w:after="0" w:line="240" w:lineRule="auto"/>
    </w:pPr>
    <w:tblPr/>
  </w:style>
  <w:style w:type="table" w:styleId="1053">
    <w:name w:val="Grid Table 6 Colorful - Accent 5"/>
    <w:basedOn w:val="950"/>
    <w:next w:val="1053"/>
    <w:link w:val="939"/>
    <w:uiPriority w:val="99"/>
    <w:pPr>
      <w:spacing w:after="0" w:line="240" w:lineRule="auto"/>
    </w:pPr>
    <w:tblPr/>
  </w:style>
  <w:style w:type="table" w:styleId="1054">
    <w:name w:val="Grid Table 6 Colorful - Accent 6"/>
    <w:basedOn w:val="950"/>
    <w:next w:val="1054"/>
    <w:link w:val="939"/>
    <w:uiPriority w:val="99"/>
    <w:pPr>
      <w:spacing w:after="0" w:line="240" w:lineRule="auto"/>
    </w:pPr>
    <w:tblPr/>
  </w:style>
  <w:style w:type="table" w:styleId="1055">
    <w:name w:val="Grid Table 7 Colorful"/>
    <w:basedOn w:val="950"/>
    <w:next w:val="1055"/>
    <w:link w:val="939"/>
    <w:uiPriority w:val="99"/>
    <w:pPr>
      <w:spacing w:after="0" w:line="240" w:lineRule="auto"/>
    </w:pPr>
    <w:tblPr/>
  </w:style>
  <w:style w:type="table" w:styleId="1056">
    <w:name w:val="Grid Table 7 Colorful - Accent 1"/>
    <w:basedOn w:val="950"/>
    <w:next w:val="1056"/>
    <w:link w:val="939"/>
    <w:uiPriority w:val="99"/>
    <w:pPr>
      <w:spacing w:after="0" w:line="240" w:lineRule="auto"/>
    </w:pPr>
    <w:tblPr/>
  </w:style>
  <w:style w:type="table" w:styleId="1057">
    <w:name w:val="Grid Table 7 Colorful - Accent 2"/>
    <w:basedOn w:val="950"/>
    <w:next w:val="1057"/>
    <w:link w:val="939"/>
    <w:uiPriority w:val="99"/>
    <w:pPr>
      <w:spacing w:after="0" w:line="240" w:lineRule="auto"/>
    </w:pPr>
    <w:tblPr/>
  </w:style>
  <w:style w:type="table" w:styleId="1058">
    <w:name w:val="Grid Table 7 Colorful - Accent 3"/>
    <w:basedOn w:val="950"/>
    <w:next w:val="1058"/>
    <w:link w:val="939"/>
    <w:uiPriority w:val="99"/>
    <w:pPr>
      <w:spacing w:after="0" w:line="240" w:lineRule="auto"/>
    </w:pPr>
    <w:tblPr/>
  </w:style>
  <w:style w:type="table" w:styleId="1059">
    <w:name w:val="Grid Table 7 Colorful - Accent 4"/>
    <w:basedOn w:val="950"/>
    <w:next w:val="1059"/>
    <w:link w:val="939"/>
    <w:uiPriority w:val="99"/>
    <w:pPr>
      <w:spacing w:after="0" w:line="240" w:lineRule="auto"/>
    </w:pPr>
    <w:tblPr/>
  </w:style>
  <w:style w:type="table" w:styleId="1060">
    <w:name w:val="Grid Table 7 Colorful - Accent 5"/>
    <w:basedOn w:val="950"/>
    <w:next w:val="1060"/>
    <w:link w:val="939"/>
    <w:uiPriority w:val="99"/>
    <w:pPr>
      <w:spacing w:after="0" w:line="240" w:lineRule="auto"/>
    </w:pPr>
    <w:tblPr/>
  </w:style>
  <w:style w:type="table" w:styleId="1061">
    <w:name w:val="Grid Table 7 Colorful - Accent 6"/>
    <w:basedOn w:val="950"/>
    <w:next w:val="1061"/>
    <w:link w:val="939"/>
    <w:uiPriority w:val="99"/>
    <w:pPr>
      <w:spacing w:after="0" w:line="240" w:lineRule="auto"/>
    </w:pPr>
    <w:tblPr/>
  </w:style>
  <w:style w:type="table" w:styleId="1062">
    <w:name w:val="List Table 1 Light"/>
    <w:basedOn w:val="950"/>
    <w:next w:val="1062"/>
    <w:link w:val="939"/>
    <w:uiPriority w:val="99"/>
    <w:pPr>
      <w:spacing w:after="0" w:line="240" w:lineRule="auto"/>
    </w:pPr>
    <w:tblPr/>
  </w:style>
  <w:style w:type="table" w:styleId="1063">
    <w:name w:val="List Table 1 Light - Accent 1"/>
    <w:basedOn w:val="950"/>
    <w:next w:val="1063"/>
    <w:link w:val="939"/>
    <w:uiPriority w:val="99"/>
    <w:pPr>
      <w:spacing w:after="0" w:line="240" w:lineRule="auto"/>
    </w:pPr>
    <w:tblPr/>
  </w:style>
  <w:style w:type="table" w:styleId="1064">
    <w:name w:val="List Table 1 Light - Accent 2"/>
    <w:basedOn w:val="950"/>
    <w:next w:val="1064"/>
    <w:link w:val="939"/>
    <w:uiPriority w:val="99"/>
    <w:pPr>
      <w:spacing w:after="0" w:line="240" w:lineRule="auto"/>
    </w:pPr>
    <w:tblPr/>
  </w:style>
  <w:style w:type="table" w:styleId="1065">
    <w:name w:val="List Table 1 Light - Accent 3"/>
    <w:basedOn w:val="950"/>
    <w:next w:val="1065"/>
    <w:link w:val="939"/>
    <w:uiPriority w:val="99"/>
    <w:pPr>
      <w:spacing w:after="0" w:line="240" w:lineRule="auto"/>
    </w:pPr>
    <w:tblPr/>
  </w:style>
  <w:style w:type="table" w:styleId="1066">
    <w:name w:val="List Table 1 Light - Accent 4"/>
    <w:basedOn w:val="950"/>
    <w:next w:val="1066"/>
    <w:link w:val="939"/>
    <w:uiPriority w:val="99"/>
    <w:pPr>
      <w:spacing w:after="0" w:line="240" w:lineRule="auto"/>
    </w:pPr>
    <w:tblPr/>
  </w:style>
  <w:style w:type="table" w:styleId="1067">
    <w:name w:val="List Table 1 Light - Accent 5"/>
    <w:basedOn w:val="950"/>
    <w:next w:val="1067"/>
    <w:link w:val="939"/>
    <w:uiPriority w:val="99"/>
    <w:pPr>
      <w:spacing w:after="0" w:line="240" w:lineRule="auto"/>
    </w:pPr>
    <w:tblPr/>
  </w:style>
  <w:style w:type="table" w:styleId="1068">
    <w:name w:val="List Table 1 Light - Accent 6"/>
    <w:basedOn w:val="950"/>
    <w:next w:val="1068"/>
    <w:link w:val="939"/>
    <w:uiPriority w:val="99"/>
    <w:pPr>
      <w:spacing w:after="0" w:line="240" w:lineRule="auto"/>
    </w:pPr>
    <w:tblPr/>
  </w:style>
  <w:style w:type="table" w:styleId="1069">
    <w:name w:val="List Table 2"/>
    <w:basedOn w:val="950"/>
    <w:next w:val="1069"/>
    <w:link w:val="939"/>
    <w:uiPriority w:val="99"/>
    <w:pPr>
      <w:spacing w:after="0" w:line="240" w:lineRule="auto"/>
    </w:pPr>
    <w:tblPr/>
  </w:style>
  <w:style w:type="table" w:styleId="1070">
    <w:name w:val="List Table 2 - Accent 1"/>
    <w:basedOn w:val="950"/>
    <w:next w:val="1070"/>
    <w:link w:val="939"/>
    <w:uiPriority w:val="99"/>
    <w:pPr>
      <w:spacing w:after="0" w:line="240" w:lineRule="auto"/>
    </w:pPr>
    <w:tblPr/>
  </w:style>
  <w:style w:type="table" w:styleId="1071">
    <w:name w:val="List Table 2 - Accent 2"/>
    <w:basedOn w:val="950"/>
    <w:next w:val="1071"/>
    <w:link w:val="939"/>
    <w:uiPriority w:val="99"/>
    <w:pPr>
      <w:spacing w:after="0" w:line="240" w:lineRule="auto"/>
    </w:pPr>
    <w:tblPr/>
  </w:style>
  <w:style w:type="table" w:styleId="1072">
    <w:name w:val="List Table 2 - Accent 3"/>
    <w:basedOn w:val="950"/>
    <w:next w:val="1072"/>
    <w:link w:val="939"/>
    <w:uiPriority w:val="99"/>
    <w:pPr>
      <w:spacing w:after="0" w:line="240" w:lineRule="auto"/>
    </w:pPr>
    <w:tblPr/>
  </w:style>
  <w:style w:type="table" w:styleId="1073">
    <w:name w:val="List Table 2 - Accent 4"/>
    <w:basedOn w:val="950"/>
    <w:next w:val="1073"/>
    <w:link w:val="939"/>
    <w:uiPriority w:val="99"/>
    <w:pPr>
      <w:spacing w:after="0" w:line="240" w:lineRule="auto"/>
    </w:pPr>
    <w:tblPr/>
  </w:style>
  <w:style w:type="table" w:styleId="1074">
    <w:name w:val="List Table 2 - Accent 5"/>
    <w:basedOn w:val="950"/>
    <w:next w:val="1074"/>
    <w:link w:val="939"/>
    <w:uiPriority w:val="99"/>
    <w:pPr>
      <w:spacing w:after="0" w:line="240" w:lineRule="auto"/>
    </w:pPr>
    <w:tblPr/>
  </w:style>
  <w:style w:type="table" w:styleId="1075">
    <w:name w:val="List Table 2 - Accent 6"/>
    <w:basedOn w:val="950"/>
    <w:next w:val="1075"/>
    <w:link w:val="939"/>
    <w:uiPriority w:val="99"/>
    <w:pPr>
      <w:spacing w:after="0" w:line="240" w:lineRule="auto"/>
    </w:pPr>
    <w:tblPr/>
  </w:style>
  <w:style w:type="table" w:styleId="1076">
    <w:name w:val="List Table 3"/>
    <w:basedOn w:val="950"/>
    <w:next w:val="1076"/>
    <w:link w:val="939"/>
    <w:uiPriority w:val="99"/>
    <w:pPr>
      <w:spacing w:after="0" w:line="240" w:lineRule="auto"/>
    </w:pPr>
    <w:tblPr/>
  </w:style>
  <w:style w:type="table" w:styleId="1077">
    <w:name w:val="List Table 3 - Accent 1"/>
    <w:basedOn w:val="950"/>
    <w:next w:val="1077"/>
    <w:link w:val="939"/>
    <w:uiPriority w:val="99"/>
    <w:pPr>
      <w:spacing w:after="0" w:line="240" w:lineRule="auto"/>
    </w:pPr>
    <w:tblPr/>
  </w:style>
  <w:style w:type="table" w:styleId="1078">
    <w:name w:val="List Table 3 - Accent 2"/>
    <w:basedOn w:val="950"/>
    <w:next w:val="1078"/>
    <w:link w:val="939"/>
    <w:uiPriority w:val="99"/>
    <w:pPr>
      <w:spacing w:after="0" w:line="240" w:lineRule="auto"/>
    </w:pPr>
    <w:tblPr/>
  </w:style>
  <w:style w:type="table" w:styleId="1079">
    <w:name w:val="List Table 3 - Accent 3"/>
    <w:basedOn w:val="950"/>
    <w:next w:val="1079"/>
    <w:link w:val="939"/>
    <w:uiPriority w:val="99"/>
    <w:pPr>
      <w:spacing w:after="0" w:line="240" w:lineRule="auto"/>
    </w:pPr>
    <w:tblPr/>
  </w:style>
  <w:style w:type="table" w:styleId="1080">
    <w:name w:val="List Table 3 - Accent 4"/>
    <w:basedOn w:val="950"/>
    <w:next w:val="1080"/>
    <w:link w:val="939"/>
    <w:uiPriority w:val="99"/>
    <w:pPr>
      <w:spacing w:after="0" w:line="240" w:lineRule="auto"/>
    </w:pPr>
    <w:tblPr/>
  </w:style>
  <w:style w:type="table" w:styleId="1081">
    <w:name w:val="List Table 3 - Accent 5"/>
    <w:basedOn w:val="950"/>
    <w:next w:val="1081"/>
    <w:link w:val="939"/>
    <w:uiPriority w:val="99"/>
    <w:pPr>
      <w:spacing w:after="0" w:line="240" w:lineRule="auto"/>
    </w:pPr>
    <w:tblPr/>
  </w:style>
  <w:style w:type="table" w:styleId="1082">
    <w:name w:val="List Table 3 - Accent 6"/>
    <w:basedOn w:val="950"/>
    <w:next w:val="1082"/>
    <w:link w:val="939"/>
    <w:uiPriority w:val="99"/>
    <w:pPr>
      <w:spacing w:after="0" w:line="240" w:lineRule="auto"/>
    </w:pPr>
    <w:tblPr/>
  </w:style>
  <w:style w:type="table" w:styleId="1083">
    <w:name w:val="List Table 4"/>
    <w:basedOn w:val="950"/>
    <w:next w:val="1083"/>
    <w:link w:val="939"/>
    <w:uiPriority w:val="99"/>
    <w:pPr>
      <w:spacing w:after="0" w:line="240" w:lineRule="auto"/>
    </w:pPr>
    <w:tblPr/>
  </w:style>
  <w:style w:type="table" w:styleId="1084">
    <w:name w:val="List Table 4 - Accent 1"/>
    <w:basedOn w:val="950"/>
    <w:next w:val="1084"/>
    <w:link w:val="939"/>
    <w:uiPriority w:val="99"/>
    <w:pPr>
      <w:spacing w:after="0" w:line="240" w:lineRule="auto"/>
    </w:pPr>
    <w:tblPr/>
  </w:style>
  <w:style w:type="table" w:styleId="1085">
    <w:name w:val="List Table 4 - Accent 2"/>
    <w:basedOn w:val="950"/>
    <w:next w:val="1085"/>
    <w:link w:val="939"/>
    <w:uiPriority w:val="99"/>
    <w:pPr>
      <w:spacing w:after="0" w:line="240" w:lineRule="auto"/>
    </w:pPr>
    <w:tblPr/>
  </w:style>
  <w:style w:type="table" w:styleId="1086">
    <w:name w:val="List Table 4 - Accent 3"/>
    <w:basedOn w:val="950"/>
    <w:next w:val="1086"/>
    <w:link w:val="939"/>
    <w:uiPriority w:val="99"/>
    <w:pPr>
      <w:spacing w:after="0" w:line="240" w:lineRule="auto"/>
    </w:pPr>
    <w:tblPr/>
  </w:style>
  <w:style w:type="table" w:styleId="1087">
    <w:name w:val="List Table 4 - Accent 4"/>
    <w:basedOn w:val="950"/>
    <w:next w:val="1087"/>
    <w:link w:val="939"/>
    <w:uiPriority w:val="99"/>
    <w:pPr>
      <w:spacing w:after="0" w:line="240" w:lineRule="auto"/>
    </w:pPr>
    <w:tblPr/>
  </w:style>
  <w:style w:type="table" w:styleId="1088">
    <w:name w:val="List Table 4 - Accent 5"/>
    <w:basedOn w:val="950"/>
    <w:next w:val="1088"/>
    <w:link w:val="939"/>
    <w:uiPriority w:val="99"/>
    <w:pPr>
      <w:spacing w:after="0" w:line="240" w:lineRule="auto"/>
    </w:pPr>
    <w:tblPr/>
  </w:style>
  <w:style w:type="table" w:styleId="1089">
    <w:name w:val="List Table 4 - Accent 6"/>
    <w:basedOn w:val="950"/>
    <w:next w:val="1089"/>
    <w:link w:val="939"/>
    <w:uiPriority w:val="99"/>
    <w:pPr>
      <w:spacing w:after="0" w:line="240" w:lineRule="auto"/>
    </w:pPr>
    <w:tblPr/>
  </w:style>
  <w:style w:type="table" w:styleId="1090">
    <w:name w:val="List Table 5 Dark"/>
    <w:basedOn w:val="950"/>
    <w:next w:val="1090"/>
    <w:link w:val="939"/>
    <w:uiPriority w:val="99"/>
    <w:pPr>
      <w:spacing w:after="0" w:line="240" w:lineRule="auto"/>
    </w:pPr>
    <w:tblPr/>
  </w:style>
  <w:style w:type="table" w:styleId="1091">
    <w:name w:val="List Table 5 Dark - Accent 1"/>
    <w:basedOn w:val="950"/>
    <w:next w:val="1091"/>
    <w:link w:val="939"/>
    <w:uiPriority w:val="99"/>
    <w:pPr>
      <w:spacing w:after="0" w:line="240" w:lineRule="auto"/>
    </w:pPr>
    <w:tblPr/>
  </w:style>
  <w:style w:type="table" w:styleId="1092">
    <w:name w:val="List Table 5 Dark - Accent 2"/>
    <w:basedOn w:val="950"/>
    <w:next w:val="1092"/>
    <w:link w:val="939"/>
    <w:uiPriority w:val="99"/>
    <w:pPr>
      <w:spacing w:after="0" w:line="240" w:lineRule="auto"/>
    </w:pPr>
    <w:tblPr/>
  </w:style>
  <w:style w:type="table" w:styleId="1093">
    <w:name w:val="List Table 5 Dark - Accent 3"/>
    <w:basedOn w:val="950"/>
    <w:next w:val="1093"/>
    <w:link w:val="939"/>
    <w:uiPriority w:val="99"/>
    <w:pPr>
      <w:spacing w:after="0" w:line="240" w:lineRule="auto"/>
    </w:pPr>
    <w:tblPr/>
  </w:style>
  <w:style w:type="table" w:styleId="1094">
    <w:name w:val="List Table 5 Dark - Accent 4"/>
    <w:basedOn w:val="950"/>
    <w:next w:val="1094"/>
    <w:link w:val="939"/>
    <w:uiPriority w:val="99"/>
    <w:pPr>
      <w:spacing w:after="0" w:line="240" w:lineRule="auto"/>
    </w:pPr>
    <w:tblPr/>
  </w:style>
  <w:style w:type="table" w:styleId="1095">
    <w:name w:val="List Table 5 Dark - Accent 5"/>
    <w:basedOn w:val="950"/>
    <w:next w:val="1095"/>
    <w:link w:val="939"/>
    <w:uiPriority w:val="99"/>
    <w:pPr>
      <w:spacing w:after="0" w:line="240" w:lineRule="auto"/>
    </w:pPr>
    <w:tblPr/>
  </w:style>
  <w:style w:type="table" w:styleId="1096">
    <w:name w:val="List Table 5 Dark - Accent 6"/>
    <w:basedOn w:val="950"/>
    <w:next w:val="1096"/>
    <w:link w:val="939"/>
    <w:uiPriority w:val="99"/>
    <w:pPr>
      <w:spacing w:after="0" w:line="240" w:lineRule="auto"/>
    </w:pPr>
    <w:tblPr/>
  </w:style>
  <w:style w:type="table" w:styleId="1097">
    <w:name w:val="List Table 6 Colorful"/>
    <w:basedOn w:val="950"/>
    <w:next w:val="1097"/>
    <w:link w:val="939"/>
    <w:uiPriority w:val="99"/>
    <w:pPr>
      <w:spacing w:after="0" w:line="240" w:lineRule="auto"/>
    </w:pPr>
    <w:tblPr/>
  </w:style>
  <w:style w:type="table" w:styleId="1098">
    <w:name w:val="List Table 6 Colorful - Accent 1"/>
    <w:basedOn w:val="950"/>
    <w:next w:val="1098"/>
    <w:link w:val="939"/>
    <w:uiPriority w:val="99"/>
    <w:pPr>
      <w:spacing w:after="0" w:line="240" w:lineRule="auto"/>
    </w:pPr>
    <w:tblPr/>
  </w:style>
  <w:style w:type="table" w:styleId="1099">
    <w:name w:val="List Table 6 Colorful - Accent 2"/>
    <w:basedOn w:val="950"/>
    <w:next w:val="1099"/>
    <w:link w:val="939"/>
    <w:uiPriority w:val="99"/>
    <w:pPr>
      <w:spacing w:after="0" w:line="240" w:lineRule="auto"/>
    </w:pPr>
    <w:tblPr/>
  </w:style>
  <w:style w:type="table" w:styleId="1100">
    <w:name w:val="List Table 6 Colorful - Accent 3"/>
    <w:basedOn w:val="950"/>
    <w:next w:val="1100"/>
    <w:link w:val="939"/>
    <w:uiPriority w:val="99"/>
    <w:pPr>
      <w:spacing w:after="0" w:line="240" w:lineRule="auto"/>
    </w:pPr>
    <w:tblPr/>
  </w:style>
  <w:style w:type="table" w:styleId="1101">
    <w:name w:val="List Table 6 Colorful - Accent 4"/>
    <w:basedOn w:val="950"/>
    <w:next w:val="1101"/>
    <w:link w:val="939"/>
    <w:uiPriority w:val="99"/>
    <w:pPr>
      <w:spacing w:after="0" w:line="240" w:lineRule="auto"/>
    </w:pPr>
    <w:tblPr/>
  </w:style>
  <w:style w:type="table" w:styleId="1102">
    <w:name w:val="List Table 6 Colorful - Accent 5"/>
    <w:basedOn w:val="950"/>
    <w:next w:val="1102"/>
    <w:link w:val="939"/>
    <w:uiPriority w:val="99"/>
    <w:pPr>
      <w:spacing w:after="0" w:line="240" w:lineRule="auto"/>
    </w:pPr>
    <w:tblPr/>
  </w:style>
  <w:style w:type="table" w:styleId="1103">
    <w:name w:val="List Table 6 Colorful - Accent 6"/>
    <w:basedOn w:val="950"/>
    <w:next w:val="1103"/>
    <w:link w:val="939"/>
    <w:uiPriority w:val="99"/>
    <w:pPr>
      <w:spacing w:after="0" w:line="240" w:lineRule="auto"/>
    </w:pPr>
    <w:tblPr/>
  </w:style>
  <w:style w:type="table" w:styleId="1104">
    <w:name w:val="List Table 7 Colorful"/>
    <w:basedOn w:val="950"/>
    <w:next w:val="1104"/>
    <w:link w:val="939"/>
    <w:uiPriority w:val="99"/>
    <w:pPr>
      <w:spacing w:after="0" w:line="240" w:lineRule="auto"/>
    </w:pPr>
    <w:tblPr/>
  </w:style>
  <w:style w:type="table" w:styleId="1105">
    <w:name w:val="List Table 7 Colorful - Accent 1"/>
    <w:basedOn w:val="950"/>
    <w:next w:val="1105"/>
    <w:link w:val="939"/>
    <w:uiPriority w:val="99"/>
    <w:pPr>
      <w:spacing w:after="0" w:line="240" w:lineRule="auto"/>
    </w:pPr>
    <w:tblPr/>
  </w:style>
  <w:style w:type="table" w:styleId="1106">
    <w:name w:val="List Table 7 Colorful - Accent 2"/>
    <w:basedOn w:val="950"/>
    <w:next w:val="1106"/>
    <w:link w:val="939"/>
    <w:uiPriority w:val="99"/>
    <w:pPr>
      <w:spacing w:after="0" w:line="240" w:lineRule="auto"/>
    </w:pPr>
    <w:tblPr/>
  </w:style>
  <w:style w:type="table" w:styleId="1107">
    <w:name w:val="List Table 7 Colorful - Accent 3"/>
    <w:basedOn w:val="950"/>
    <w:next w:val="1107"/>
    <w:link w:val="939"/>
    <w:uiPriority w:val="99"/>
    <w:pPr>
      <w:spacing w:after="0" w:line="240" w:lineRule="auto"/>
    </w:pPr>
    <w:tblPr/>
  </w:style>
  <w:style w:type="table" w:styleId="1108">
    <w:name w:val="List Table 7 Colorful - Accent 4"/>
    <w:basedOn w:val="950"/>
    <w:next w:val="1108"/>
    <w:link w:val="939"/>
    <w:uiPriority w:val="99"/>
    <w:pPr>
      <w:spacing w:after="0" w:line="240" w:lineRule="auto"/>
    </w:pPr>
    <w:tblPr/>
  </w:style>
  <w:style w:type="table" w:styleId="1109">
    <w:name w:val="List Table 7 Colorful - Accent 5"/>
    <w:basedOn w:val="950"/>
    <w:next w:val="1109"/>
    <w:link w:val="939"/>
    <w:uiPriority w:val="99"/>
    <w:pPr>
      <w:spacing w:after="0" w:line="240" w:lineRule="auto"/>
    </w:pPr>
    <w:tblPr/>
  </w:style>
  <w:style w:type="table" w:styleId="1110">
    <w:name w:val="List Table 7 Colorful - Accent 6"/>
    <w:basedOn w:val="950"/>
    <w:next w:val="1110"/>
    <w:link w:val="939"/>
    <w:uiPriority w:val="99"/>
    <w:pPr>
      <w:spacing w:after="0" w:line="240" w:lineRule="auto"/>
    </w:pPr>
    <w:tblPr/>
  </w:style>
  <w:style w:type="table" w:styleId="1111">
    <w:name w:val="Lined - Accent"/>
    <w:basedOn w:val="950"/>
    <w:next w:val="1111"/>
    <w:link w:val="939"/>
    <w:uiPriority w:val="99"/>
    <w:pPr>
      <w:spacing w:after="0" w:line="240" w:lineRule="auto"/>
    </w:pPr>
    <w:rPr>
      <w:color w:val="404040"/>
    </w:rPr>
    <w:tblPr/>
  </w:style>
  <w:style w:type="table" w:styleId="1112">
    <w:name w:val="Lined - Accent 1"/>
    <w:basedOn w:val="950"/>
    <w:next w:val="1112"/>
    <w:link w:val="939"/>
    <w:uiPriority w:val="99"/>
    <w:pPr>
      <w:spacing w:after="0" w:line="240" w:lineRule="auto"/>
    </w:pPr>
    <w:rPr>
      <w:color w:val="404040"/>
    </w:rPr>
    <w:tblPr/>
  </w:style>
  <w:style w:type="table" w:styleId="1113">
    <w:name w:val="Lined - Accent 2"/>
    <w:basedOn w:val="950"/>
    <w:next w:val="1113"/>
    <w:link w:val="939"/>
    <w:uiPriority w:val="99"/>
    <w:pPr>
      <w:spacing w:after="0" w:line="240" w:lineRule="auto"/>
    </w:pPr>
    <w:rPr>
      <w:color w:val="404040"/>
    </w:rPr>
    <w:tblPr/>
  </w:style>
  <w:style w:type="table" w:styleId="1114">
    <w:name w:val="Lined - Accent 3"/>
    <w:basedOn w:val="950"/>
    <w:next w:val="1114"/>
    <w:link w:val="939"/>
    <w:uiPriority w:val="99"/>
    <w:pPr>
      <w:spacing w:after="0" w:line="240" w:lineRule="auto"/>
    </w:pPr>
    <w:rPr>
      <w:color w:val="404040"/>
    </w:rPr>
    <w:tblPr/>
  </w:style>
  <w:style w:type="table" w:styleId="1115">
    <w:name w:val="Lined - Accent 4"/>
    <w:basedOn w:val="950"/>
    <w:next w:val="1115"/>
    <w:link w:val="939"/>
    <w:uiPriority w:val="99"/>
    <w:pPr>
      <w:spacing w:after="0" w:line="240" w:lineRule="auto"/>
    </w:pPr>
    <w:rPr>
      <w:color w:val="404040"/>
    </w:rPr>
    <w:tblPr/>
  </w:style>
  <w:style w:type="table" w:styleId="1116">
    <w:name w:val="Lined - Accent 5"/>
    <w:basedOn w:val="950"/>
    <w:next w:val="1116"/>
    <w:link w:val="939"/>
    <w:uiPriority w:val="99"/>
    <w:pPr>
      <w:spacing w:after="0" w:line="240" w:lineRule="auto"/>
    </w:pPr>
    <w:rPr>
      <w:color w:val="404040"/>
    </w:rPr>
    <w:tblPr/>
  </w:style>
  <w:style w:type="table" w:styleId="1117">
    <w:name w:val="Lined - Accent 6"/>
    <w:basedOn w:val="950"/>
    <w:next w:val="1117"/>
    <w:link w:val="939"/>
    <w:uiPriority w:val="99"/>
    <w:pPr>
      <w:spacing w:after="0" w:line="240" w:lineRule="auto"/>
    </w:pPr>
    <w:rPr>
      <w:color w:val="404040"/>
    </w:rPr>
    <w:tblPr/>
  </w:style>
  <w:style w:type="table" w:styleId="1118">
    <w:name w:val="Bordered &amp; Lined - Accent"/>
    <w:basedOn w:val="950"/>
    <w:next w:val="1118"/>
    <w:link w:val="939"/>
    <w:uiPriority w:val="99"/>
    <w:pPr>
      <w:spacing w:after="0" w:line="240" w:lineRule="auto"/>
    </w:pPr>
    <w:rPr>
      <w:color w:val="404040"/>
    </w:rPr>
    <w:tblPr/>
  </w:style>
  <w:style w:type="table" w:styleId="1119">
    <w:name w:val="Bordered &amp; Lined - Accent 1"/>
    <w:basedOn w:val="950"/>
    <w:next w:val="1119"/>
    <w:link w:val="939"/>
    <w:uiPriority w:val="99"/>
    <w:pPr>
      <w:spacing w:after="0" w:line="240" w:lineRule="auto"/>
    </w:pPr>
    <w:rPr>
      <w:color w:val="404040"/>
    </w:rPr>
    <w:tblPr/>
  </w:style>
  <w:style w:type="table" w:styleId="1120">
    <w:name w:val="Bordered &amp; Lined - Accent 2"/>
    <w:basedOn w:val="950"/>
    <w:next w:val="1120"/>
    <w:link w:val="939"/>
    <w:uiPriority w:val="99"/>
    <w:pPr>
      <w:spacing w:after="0" w:line="240" w:lineRule="auto"/>
    </w:pPr>
    <w:rPr>
      <w:color w:val="404040"/>
    </w:rPr>
    <w:tblPr/>
  </w:style>
  <w:style w:type="table" w:styleId="1121">
    <w:name w:val="Bordered &amp; Lined - Accent 3"/>
    <w:basedOn w:val="950"/>
    <w:next w:val="1121"/>
    <w:link w:val="939"/>
    <w:uiPriority w:val="99"/>
    <w:pPr>
      <w:spacing w:after="0" w:line="240" w:lineRule="auto"/>
    </w:pPr>
    <w:rPr>
      <w:color w:val="404040"/>
    </w:rPr>
    <w:tblPr/>
  </w:style>
  <w:style w:type="table" w:styleId="1122">
    <w:name w:val="Bordered &amp; Lined - Accent 4"/>
    <w:basedOn w:val="950"/>
    <w:next w:val="1122"/>
    <w:link w:val="939"/>
    <w:uiPriority w:val="99"/>
    <w:pPr>
      <w:spacing w:after="0" w:line="240" w:lineRule="auto"/>
    </w:pPr>
    <w:rPr>
      <w:color w:val="404040"/>
    </w:rPr>
    <w:tblPr/>
  </w:style>
  <w:style w:type="table" w:styleId="1123">
    <w:name w:val="Bordered &amp; Lined - Accent 5"/>
    <w:basedOn w:val="950"/>
    <w:next w:val="1123"/>
    <w:link w:val="939"/>
    <w:uiPriority w:val="99"/>
    <w:pPr>
      <w:spacing w:after="0" w:line="240" w:lineRule="auto"/>
    </w:pPr>
    <w:rPr>
      <w:color w:val="404040"/>
    </w:rPr>
    <w:tblPr/>
  </w:style>
  <w:style w:type="table" w:styleId="1124">
    <w:name w:val="Bordered &amp; Lined - Accent 6"/>
    <w:basedOn w:val="950"/>
    <w:next w:val="1124"/>
    <w:link w:val="939"/>
    <w:uiPriority w:val="99"/>
    <w:pPr>
      <w:spacing w:after="0" w:line="240" w:lineRule="auto"/>
    </w:pPr>
    <w:rPr>
      <w:color w:val="404040"/>
    </w:rPr>
    <w:tblPr/>
  </w:style>
  <w:style w:type="table" w:styleId="1125">
    <w:name w:val="Bordered"/>
    <w:basedOn w:val="950"/>
    <w:next w:val="1125"/>
    <w:link w:val="939"/>
    <w:uiPriority w:val="99"/>
    <w:pPr>
      <w:spacing w:after="0" w:line="240" w:lineRule="auto"/>
    </w:pPr>
    <w:tblPr/>
  </w:style>
  <w:style w:type="table" w:styleId="1126">
    <w:name w:val="Bordered - Accent 1"/>
    <w:basedOn w:val="950"/>
    <w:next w:val="1126"/>
    <w:link w:val="939"/>
    <w:uiPriority w:val="99"/>
    <w:pPr>
      <w:spacing w:after="0" w:line="240" w:lineRule="auto"/>
    </w:pPr>
    <w:tblPr/>
  </w:style>
  <w:style w:type="table" w:styleId="1127">
    <w:name w:val="Bordered - Accent 2"/>
    <w:basedOn w:val="950"/>
    <w:next w:val="1127"/>
    <w:link w:val="939"/>
    <w:uiPriority w:val="99"/>
    <w:pPr>
      <w:spacing w:after="0" w:line="240" w:lineRule="auto"/>
    </w:pPr>
    <w:tblPr/>
  </w:style>
  <w:style w:type="table" w:styleId="1128">
    <w:name w:val="Bordered - Accent 3"/>
    <w:basedOn w:val="950"/>
    <w:next w:val="1128"/>
    <w:link w:val="939"/>
    <w:uiPriority w:val="99"/>
    <w:pPr>
      <w:spacing w:after="0" w:line="240" w:lineRule="auto"/>
    </w:pPr>
    <w:tblPr/>
  </w:style>
  <w:style w:type="table" w:styleId="1129">
    <w:name w:val="Bordered - Accent 4"/>
    <w:basedOn w:val="950"/>
    <w:next w:val="1129"/>
    <w:link w:val="939"/>
    <w:uiPriority w:val="99"/>
    <w:qFormat/>
    <w:pPr>
      <w:spacing w:after="0" w:line="240" w:lineRule="auto"/>
    </w:pPr>
    <w:tblPr/>
  </w:style>
  <w:style w:type="table" w:styleId="1130">
    <w:name w:val="Bordered - Accent 5"/>
    <w:basedOn w:val="950"/>
    <w:next w:val="1130"/>
    <w:link w:val="939"/>
    <w:uiPriority w:val="99"/>
    <w:qFormat/>
    <w:pPr>
      <w:spacing w:after="0" w:line="240" w:lineRule="auto"/>
    </w:pPr>
    <w:tblPr/>
  </w:style>
  <w:style w:type="table" w:styleId="1131">
    <w:name w:val="Bordered - Accent 6"/>
    <w:basedOn w:val="950"/>
    <w:next w:val="1131"/>
    <w:link w:val="939"/>
    <w:uiPriority w:val="99"/>
    <w:pPr>
      <w:spacing w:after="0" w:line="240" w:lineRule="auto"/>
    </w:pPr>
    <w:tblPr/>
  </w:style>
  <w:style w:type="paragraph" w:styleId="1132">
    <w:name w:val="TOC Heading"/>
    <w:next w:val="1132"/>
    <w:link w:val="939"/>
    <w:uiPriority w:val="39"/>
    <w:unhideWhenUsed/>
    <w:qFormat/>
    <w:rPr>
      <w:rFonts w:ascii="等线" w:hAnsi="等线" w:eastAsia="等线"/>
      <w:lang w:val="en-US" w:eastAsia="zh-CN" w:bidi="ar-SA"/>
    </w:rPr>
  </w:style>
  <w:style w:type="paragraph" w:styleId="1133">
    <w:name w:val="正文缩进1"/>
    <w:basedOn w:val="939"/>
    <w:next w:val="1133"/>
    <w:link w:val="939"/>
    <w:uiPriority w:val="99"/>
    <w:qFormat/>
    <w:pPr>
      <w:ind w:firstLine="420"/>
    </w:pPr>
    <w:rPr>
      <w:b/>
      <w:sz w:val="24"/>
    </w:rPr>
  </w:style>
  <w:style w:type="paragraph" w:styleId="1134">
    <w:name w:val="目录 11"/>
    <w:basedOn w:val="939"/>
    <w:next w:val="939"/>
    <w:link w:val="939"/>
    <w:uiPriority w:val="39"/>
    <w:qFormat/>
  </w:style>
  <w:style w:type="paragraph" w:styleId="1135">
    <w:name w:val="目录 31"/>
    <w:basedOn w:val="939"/>
    <w:next w:val="939"/>
    <w:link w:val="939"/>
    <w:uiPriority w:val="39"/>
    <w:qFormat/>
    <w:pPr>
      <w:ind w:left="840"/>
    </w:pPr>
  </w:style>
  <w:style w:type="paragraph" w:styleId="1136">
    <w:name w:val="正文文本缩进 31"/>
    <w:basedOn w:val="939"/>
    <w:next w:val="1136"/>
    <w:link w:val="939"/>
    <w:qFormat/>
    <w:pPr>
      <w:ind w:firstLine="841"/>
    </w:pPr>
    <w:rPr>
      <w:rFonts w:eastAsia="华文新魏"/>
      <w:b/>
      <w:bCs/>
      <w:sz w:val="84"/>
    </w:rPr>
  </w:style>
  <w:style w:type="paragraph" w:styleId="1137">
    <w:name w:val="普通(网站)1"/>
    <w:basedOn w:val="939"/>
    <w:next w:val="1137"/>
    <w:link w:val="93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38">
    <w:name w:val="正文首行缩进1"/>
    <w:basedOn w:val="997"/>
    <w:next w:val="1138"/>
    <w:link w:val="939"/>
    <w:qFormat/>
    <w:pPr>
      <w:ind w:firstLine="420"/>
      <w:spacing w:line="360" w:lineRule="auto"/>
    </w:pPr>
    <w:rPr>
      <w:rFonts w:ascii="Times New Roman" w:hAnsi="Times New Roman" w:cs="Times New Roman"/>
      <w:szCs w:val="21"/>
    </w:rPr>
  </w:style>
  <w:style w:type="character" w:styleId="1139">
    <w:name w:val="超链接1"/>
    <w:next w:val="1139"/>
    <w:link w:val="939"/>
    <w:uiPriority w:val="99"/>
    <w:qFormat/>
    <w:rPr>
      <w:rFonts w:ascii="Times New Roman" w:hAnsi="Times New Roman" w:eastAsia="宋体" w:cs="Times New Roman"/>
      <w:sz w:val="21"/>
      <w:lang w:val="en-US" w:eastAsia="zh-CN" w:bidi="ar-SA"/>
    </w:rPr>
  </w:style>
  <w:style w:type="paragraph" w:styleId="1140">
    <w:name w:val="标题 31"/>
    <w:basedOn w:val="939"/>
    <w:next w:val="1133"/>
    <w:link w:val="93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41">
    <w:name w:val="列出段落"/>
    <w:basedOn w:val="939"/>
    <w:next w:val="1141"/>
    <w:link w:val="939"/>
    <w:qFormat/>
    <w:pPr>
      <w:ind w:firstLine="420"/>
      <w:jc w:val="left"/>
      <w:spacing w:after="200"/>
      <w:widowControl/>
    </w:pPr>
    <w:rPr>
      <w:rFonts w:ascii="Tahoma" w:hAnsi="Tahoma" w:eastAsia="微软雅黑"/>
      <w:sz w:val="22"/>
      <w:szCs w:val="22"/>
    </w:rPr>
  </w:style>
  <w:style w:type="paragraph" w:styleId="1142">
    <w:name w:val="_Style 6"/>
    <w:basedOn w:val="939"/>
    <w:next w:val="1142"/>
    <w:link w:val="939"/>
    <w:uiPriority w:val="34"/>
    <w:qFormat/>
    <w:pPr>
      <w:ind w:firstLine="420"/>
    </w:pPr>
    <w:rPr>
      <w:szCs w:val="24"/>
    </w:rPr>
  </w:style>
  <w:style w:type="paragraph" w:styleId="1143">
    <w:name w:val="页眉1"/>
    <w:basedOn w:val="939"/>
    <w:next w:val="1143"/>
    <w:link w:val="939"/>
    <w:uiPriority w:val="99"/>
    <w:qFormat/>
    <w:pPr>
      <w:jc w:val="center"/>
      <w:tabs>
        <w:tab w:val="center" w:pos="4153" w:leader="none"/>
        <w:tab w:val="right" w:pos="8306" w:leader="none"/>
      </w:tabs>
      <w:pBdr>
        <w:bottom w:val="single" w:color="000000" w:sz="6" w:space="1"/>
      </w:pBdr>
    </w:pPr>
    <w:rPr>
      <w:sz w:val="18"/>
    </w:rPr>
  </w:style>
  <w:style w:type="paragraph" w:styleId="1144">
    <w:name w:val="页脚1"/>
    <w:basedOn w:val="939"/>
    <w:next w:val="1144"/>
    <w:link w:val="939"/>
    <w:uiPriority w:val="99"/>
    <w:qFormat/>
    <w:pPr>
      <w:jc w:val="left"/>
      <w:tabs>
        <w:tab w:val="center" w:pos="4153" w:leader="none"/>
        <w:tab w:val="right" w:pos="8306" w:leader="none"/>
      </w:tabs>
    </w:pPr>
    <w:rPr>
      <w:sz w:val="18"/>
    </w:rPr>
  </w:style>
  <w:style w:type="paragraph" w:styleId="1145">
    <w:name w:val="A3"/>
    <w:basedOn w:val="1146"/>
    <w:next w:val="1145"/>
    <w:link w:val="939"/>
    <w:qFormat/>
    <w:pPr>
      <w:numPr>
        <w:ilvl w:val="2"/>
      </w:numPr>
      <w:ind w:firstLine="0"/>
      <w:spacing w:before="120"/>
      <w:tabs>
        <w:tab w:val="left" w:pos="1418" w:leader="none"/>
      </w:tabs>
    </w:pPr>
    <w:rPr>
      <w:lang w:val="zh-CN"/>
    </w:rPr>
  </w:style>
  <w:style w:type="paragraph" w:styleId="1146">
    <w:name w:val="A2"/>
    <w:basedOn w:val="1147"/>
    <w:next w:val="1146"/>
    <w:link w:val="939"/>
    <w:qFormat/>
    <w:pPr>
      <w:numPr>
        <w:ilvl w:val="1"/>
      </w:numPr>
      <w:ind w:firstLine="0"/>
      <w:tabs>
        <w:tab w:val="left" w:pos="1418" w:leader="none"/>
      </w:tabs>
    </w:pPr>
    <w:rPr>
      <w:rFonts w:hAnsi="宋体"/>
      <w:b w:val="0"/>
      <w:szCs w:val="21"/>
    </w:rPr>
  </w:style>
  <w:style w:type="paragraph" w:styleId="1147">
    <w:name w:val="A1"/>
    <w:next w:val="1147"/>
    <w:link w:val="939"/>
    <w:qFormat/>
    <w:pPr>
      <w:numPr>
        <w:ilvl w:val="0"/>
        <w:numId w:val="1"/>
      </w:numPr>
      <w:ind w:left="4390" w:hanging="1418"/>
      <w:spacing w:before="240"/>
      <w:tabs>
        <w:tab w:val="left" w:pos="1418" w:leader="none"/>
      </w:tabs>
      <w:outlineLvl w:val="0"/>
    </w:pPr>
    <w:rPr>
      <w:rFonts w:ascii="Arial Narrow" w:hAnsi="Arial Narrow" w:eastAsia="仿宋"/>
      <w:b/>
      <w:sz w:val="24"/>
      <w:szCs w:val="24"/>
      <w:lang w:val="en-US" w:eastAsia="zh-CN" w:bidi="ar-SA"/>
    </w:rPr>
  </w:style>
  <w:style w:type="table" w:styleId="1148">
    <w:name w:val="无格式表格 21"/>
    <w:next w:val="1148"/>
    <w:link w:val="939"/>
    <w:uiPriority w:val="42"/>
    <w:qFormat/>
    <w:rPr>
      <w:lang w:val="en-US" w:eastAsia="zh-CN" w:bidi="ar-SA"/>
    </w:rPr>
    <w:tblPr/>
  </w:style>
  <w:style w:type="character" w:styleId="1149">
    <w:name w:val="font11"/>
    <w:basedOn w:val="949"/>
    <w:next w:val="1149"/>
    <w:link w:val="939"/>
    <w:rPr>
      <w:rFonts w:hint="eastAsia" w:ascii="微软雅黑" w:hAnsi="微软雅黑" w:eastAsia="微软雅黑" w:cs="微软雅黑"/>
      <w:i w:val="0"/>
      <w:iCs w:val="0"/>
      <w:color w:val="000000"/>
      <w:sz w:val="24"/>
      <w:szCs w:val="24"/>
      <w:u w:val="none"/>
    </w:rPr>
  </w:style>
  <w:style w:type="character" w:styleId="1150">
    <w:name w:val="font21"/>
    <w:basedOn w:val="949"/>
    <w:next w:val="1150"/>
    <w:link w:val="939"/>
    <w:rPr>
      <w:rFonts w:hint="eastAsia" w:ascii="微软雅黑" w:hAnsi="微软雅黑" w:eastAsia="微软雅黑" w:cs="微软雅黑"/>
      <w:b/>
      <w:bCs/>
      <w:i w:val="0"/>
      <w:iCs w:val="0"/>
      <w:color w:val="000000"/>
      <w:sz w:val="24"/>
      <w:szCs w:val="24"/>
      <w:u w:val="none"/>
    </w:rPr>
  </w:style>
  <w:style w:type="character" w:styleId="1151">
    <w:name w:val="font41"/>
    <w:basedOn w:val="949"/>
    <w:next w:val="1151"/>
    <w:link w:val="939"/>
    <w:rPr>
      <w:rFonts w:hint="eastAsia" w:ascii="微软雅黑" w:hAnsi="微软雅黑" w:eastAsia="微软雅黑" w:cs="微软雅黑"/>
      <w:i w:val="0"/>
      <w:iCs w:val="0"/>
      <w:color w:val="000000"/>
      <w:sz w:val="24"/>
      <w:szCs w:val="24"/>
      <w:u w:val="none"/>
      <w:vertAlign w:val="superscript"/>
    </w:rPr>
  </w:style>
  <w:style w:type="paragraph" w:styleId="1152">
    <w:name w:val="首行缩进"/>
    <w:basedOn w:val="939"/>
    <w:next w:val="1152"/>
    <w:link w:val="939"/>
    <w:qFormat/>
    <w:pPr>
      <w:ind w:firstLine="480"/>
    </w:pPr>
  </w:style>
  <w:style w:type="character" w:styleId="1153" w:default="1">
    <w:name w:val="Default Paragraph Font"/>
    <w:uiPriority w:val="1"/>
    <w:semiHidden/>
    <w:unhideWhenUsed/>
  </w:style>
  <w:style w:type="numbering" w:styleId="1154" w:default="1">
    <w:name w:val="No List"/>
    <w:uiPriority w:val="99"/>
    <w:semiHidden/>
    <w:unhideWhenUsed/>
  </w:style>
  <w:style w:type="table" w:styleId="11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南京鼓楼医</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王丹</cp:lastModifiedBy>
  <cp:revision>4</cp:revision>
  <dcterms:created xsi:type="dcterms:W3CDTF">2024-12-21T12:30:00Z</dcterms:created>
  <dcterms:modified xsi:type="dcterms:W3CDTF">2025-11-13T04:01:45Z</dcterms:modified>
</cp:coreProperties>
</file>